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76CA55" w14:textId="6ECA2018" w:rsidR="005B2F51" w:rsidRDefault="005B2F51">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1659264" behindDoc="0" locked="0" layoutInCell="1" allowOverlap="1" wp14:anchorId="0460BB30" wp14:editId="764A58D0">
                <wp:simplePos x="0" y="0"/>
                <wp:positionH relativeFrom="column">
                  <wp:posOffset>-83820</wp:posOffset>
                </wp:positionH>
                <wp:positionV relativeFrom="paragraph">
                  <wp:posOffset>-83820</wp:posOffset>
                </wp:positionV>
                <wp:extent cx="6808470" cy="9014460"/>
                <wp:effectExtent l="19050" t="19050" r="11430" b="1524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8470" cy="9014460"/>
                        </a:xfrm>
                        <a:prstGeom prst="rect">
                          <a:avLst/>
                        </a:prstGeom>
                        <a:solidFill>
                          <a:srgbClr val="FFFFFF"/>
                        </a:solidFill>
                        <a:ln w="38100" algn="in">
                          <a:solidFill>
                            <a:srgbClr val="0070C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C757ED" w14:textId="77777777" w:rsidR="005B2F51" w:rsidRPr="00762A98" w:rsidRDefault="005B2F51" w:rsidP="005B2F51">
                            <w:pPr>
                              <w:spacing w:after="200" w:line="273" w:lineRule="auto"/>
                              <w:jc w:val="center"/>
                              <w:rPr>
                                <w:rFonts w:ascii="SassoonPrimaryInfant" w:hAnsi="SassoonPrimaryInfant"/>
                                <w:sz w:val="96"/>
                                <w:szCs w:val="96"/>
                                <w14:ligatures w14:val="none"/>
                              </w:rPr>
                            </w:pPr>
                            <w:r w:rsidRPr="005B2F51">
                              <w:rPr>
                                <w:noProof/>
                              </w:rPr>
                              <w:drawing>
                                <wp:inline distT="0" distB="0" distL="0" distR="0" wp14:anchorId="12D585CB" wp14:editId="247A82A8">
                                  <wp:extent cx="1504950" cy="1485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04950" cy="1485900"/>
                                          </a:xfrm>
                                          <a:prstGeom prst="rect">
                                            <a:avLst/>
                                          </a:prstGeom>
                                          <a:noFill/>
                                          <a:ln>
                                            <a:noFill/>
                                          </a:ln>
                                        </pic:spPr>
                                      </pic:pic>
                                    </a:graphicData>
                                  </a:graphic>
                                </wp:inline>
                              </w:drawing>
                            </w:r>
                            <w:r>
                              <w:rPr>
                                <w:rFonts w:ascii="Comic Sans MS" w:hAnsi="Comic Sans MS"/>
                                <w:noProof/>
                                <w:sz w:val="96"/>
                                <w:szCs w:val="96"/>
                                <w14:ligatures w14:val="none"/>
                                <w14:cntxtAlts w14:val="0"/>
                              </w:rPr>
                              <w:drawing>
                                <wp:inline distT="0" distB="0" distL="0" distR="0" wp14:anchorId="0AF32C91" wp14:editId="12EE00FD">
                                  <wp:extent cx="4610100" cy="781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10100" cy="781050"/>
                                          </a:xfrm>
                                          <a:prstGeom prst="rect">
                                            <a:avLst/>
                                          </a:prstGeom>
                                          <a:noFill/>
                                          <a:ln>
                                            <a:noFill/>
                                          </a:ln>
                                        </pic:spPr>
                                      </pic:pic>
                                    </a:graphicData>
                                  </a:graphic>
                                </wp:inline>
                              </w:drawing>
                            </w:r>
                            <w:r w:rsidRPr="00762A98">
                              <w:rPr>
                                <w:rFonts w:ascii="SassoonPrimaryInfant" w:hAnsi="SassoonPrimaryInfant"/>
                                <w:sz w:val="96"/>
                                <w:szCs w:val="96"/>
                                <w14:ligatures w14:val="none"/>
                              </w:rPr>
                              <w:t>Welcome Booklet</w:t>
                            </w:r>
                          </w:p>
                          <w:p w14:paraId="2D850826" w14:textId="77777777" w:rsidR="005B2F51" w:rsidRPr="00762A98" w:rsidRDefault="008F6153" w:rsidP="005B2F51">
                            <w:pPr>
                              <w:spacing w:after="0" w:line="273" w:lineRule="auto"/>
                              <w:jc w:val="center"/>
                              <w:rPr>
                                <w:rFonts w:ascii="SassoonPrimaryInfant" w:hAnsi="SassoonPrimaryInfant"/>
                                <w:sz w:val="96"/>
                                <w:szCs w:val="96"/>
                                <w14:ligatures w14:val="none"/>
                              </w:rPr>
                            </w:pPr>
                            <w:r w:rsidRPr="00762A98">
                              <w:rPr>
                                <w:rFonts w:ascii="SassoonPrimaryInfant" w:hAnsi="SassoonPrimaryInfant"/>
                                <w:sz w:val="96"/>
                                <w:szCs w:val="96"/>
                                <w14:ligatures w14:val="none"/>
                              </w:rPr>
                              <w:t>Stanton Early Years</w:t>
                            </w:r>
                          </w:p>
                          <w:p w14:paraId="6396669B" w14:textId="77777777" w:rsidR="005B2F51" w:rsidRDefault="005B2F51" w:rsidP="005B2F51">
                            <w:pPr>
                              <w:spacing w:after="0" w:line="273" w:lineRule="auto"/>
                              <w:jc w:val="center"/>
                              <w:rPr>
                                <w:rFonts w:ascii="Comic Sans MS" w:hAnsi="Comic Sans MS"/>
                                <w:sz w:val="96"/>
                                <w:szCs w:val="96"/>
                                <w14:ligatures w14:val="none"/>
                              </w:rPr>
                            </w:pPr>
                            <w:r>
                              <w:rPr>
                                <w:rFonts w:ascii="Comic Sans MS" w:hAnsi="Comic Sans MS"/>
                                <w:sz w:val="96"/>
                                <w:szCs w:val="96"/>
                                <w14:ligatures w14:val="none"/>
                              </w:rPr>
                              <w:t> </w:t>
                            </w:r>
                            <w:r>
                              <w:rPr>
                                <w:rFonts w:ascii="Comic Sans MS" w:hAnsi="Comic Sans MS"/>
                                <w:noProof/>
                                <w:sz w:val="96"/>
                                <w:szCs w:val="96"/>
                                <w14:ligatures w14:val="none"/>
                                <w14:cntxtAlts w14:val="0"/>
                              </w:rPr>
                              <w:drawing>
                                <wp:inline distT="0" distB="0" distL="0" distR="0" wp14:anchorId="0A8E0699" wp14:editId="20433E19">
                                  <wp:extent cx="1481838" cy="1581804"/>
                                  <wp:effectExtent l="6985"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rot="5400000">
                                            <a:off x="0" y="0"/>
                                            <a:ext cx="1490835" cy="1591408"/>
                                          </a:xfrm>
                                          <a:prstGeom prst="ellipse">
                                            <a:avLst/>
                                          </a:prstGeom>
                                          <a:ln>
                                            <a:noFill/>
                                          </a:ln>
                                          <a:effectLst>
                                            <a:softEdge rad="112500"/>
                                          </a:effectLst>
                                        </pic:spPr>
                                      </pic:pic>
                                    </a:graphicData>
                                  </a:graphic>
                                </wp:inline>
                              </w:drawing>
                            </w:r>
                            <w:r>
                              <w:rPr>
                                <w:rFonts w:ascii="Comic Sans MS" w:hAnsi="Comic Sans MS"/>
                                <w:noProof/>
                                <w:sz w:val="96"/>
                                <w:szCs w:val="96"/>
                                <w14:ligatures w14:val="none"/>
                                <w14:cntxtAlts w14:val="0"/>
                              </w:rPr>
                              <w:drawing>
                                <wp:inline distT="0" distB="0" distL="0" distR="0" wp14:anchorId="5F2200C2" wp14:editId="5BB54134">
                                  <wp:extent cx="1507914" cy="1606906"/>
                                  <wp:effectExtent l="7620" t="0" r="508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rot="5400000">
                                            <a:off x="0" y="0"/>
                                            <a:ext cx="1521243" cy="1621110"/>
                                          </a:xfrm>
                                          <a:prstGeom prst="ellipse">
                                            <a:avLst/>
                                          </a:prstGeom>
                                          <a:ln>
                                            <a:noFill/>
                                          </a:ln>
                                          <a:effectLst>
                                            <a:softEdge rad="112500"/>
                                          </a:effectLst>
                                        </pic:spPr>
                                      </pic:pic>
                                    </a:graphicData>
                                  </a:graphic>
                                </wp:inline>
                              </w:drawing>
                            </w:r>
                            <w:r>
                              <w:rPr>
                                <w:rFonts w:ascii="Comic Sans MS" w:hAnsi="Comic Sans MS"/>
                                <w:noProof/>
                                <w:sz w:val="96"/>
                                <w:szCs w:val="96"/>
                                <w14:ligatures w14:val="none"/>
                                <w14:cntxtAlts w14:val="0"/>
                              </w:rPr>
                              <w:drawing>
                                <wp:inline distT="0" distB="0" distL="0" distR="0" wp14:anchorId="7F2D2429" wp14:editId="3C79D4AA">
                                  <wp:extent cx="1503375" cy="1628140"/>
                                  <wp:effectExtent l="0" t="5397"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rot="5400000">
                                            <a:off x="0" y="0"/>
                                            <a:ext cx="1523943" cy="1650414"/>
                                          </a:xfrm>
                                          <a:prstGeom prst="ellipse">
                                            <a:avLst/>
                                          </a:prstGeom>
                                          <a:ln>
                                            <a:noFill/>
                                          </a:ln>
                                          <a:effectLst>
                                            <a:softEdge rad="112500"/>
                                          </a:effectLst>
                                        </pic:spPr>
                                      </pic:pic>
                                    </a:graphicData>
                                  </a:graphic>
                                </wp:inline>
                              </w:drawing>
                            </w:r>
                          </w:p>
                          <w:p w14:paraId="1BEB291E" w14:textId="77777777" w:rsidR="005B2F51" w:rsidRPr="00762A98" w:rsidRDefault="005B2F51" w:rsidP="005B2F51">
                            <w:pPr>
                              <w:spacing w:after="0" w:line="273" w:lineRule="auto"/>
                              <w:jc w:val="center"/>
                              <w:rPr>
                                <w:rFonts w:ascii="SassoonPrimaryInfant" w:hAnsi="SassoonPrimaryInfant"/>
                                <w:sz w:val="96"/>
                                <w:szCs w:val="96"/>
                                <w14:ligatures w14:val="none"/>
                              </w:rPr>
                            </w:pPr>
                            <w:r w:rsidRPr="00762A98">
                              <w:rPr>
                                <w:rFonts w:ascii="SassoonPrimaryInfant" w:hAnsi="SassoonPrimaryInfant"/>
                                <w:sz w:val="94"/>
                                <w:szCs w:val="96"/>
                                <w14:ligatures w14:val="none"/>
                              </w:rPr>
                              <w:t>Acorn Class</w:t>
                            </w:r>
                            <w:r w:rsidR="008F6153" w:rsidRPr="00762A98">
                              <w:rPr>
                                <w:rFonts w:ascii="SassoonPrimaryInfant" w:hAnsi="SassoonPrimaryInfant"/>
                                <w:sz w:val="94"/>
                                <w:szCs w:val="96"/>
                                <w14:ligatures w14:val="none"/>
                              </w:rPr>
                              <w:t xml:space="preserve"> (N</w:t>
                            </w:r>
                            <w:r w:rsidR="0058444F" w:rsidRPr="00762A98">
                              <w:rPr>
                                <w:rFonts w:ascii="SassoonPrimaryInfant" w:hAnsi="SassoonPrimaryInfant"/>
                                <w:sz w:val="94"/>
                                <w:szCs w:val="96"/>
                                <w14:ligatures w14:val="none"/>
                              </w:rPr>
                              <w:t>ursery</w:t>
                            </w:r>
                            <w:r w:rsidR="008F6153" w:rsidRPr="00762A98">
                              <w:rPr>
                                <w:rFonts w:ascii="SassoonPrimaryInfant" w:hAnsi="SassoonPrimaryInfant"/>
                                <w:sz w:val="94"/>
                                <w:szCs w:val="96"/>
                                <w14:ligatures w14:val="none"/>
                              </w:rPr>
                              <w:t>)</w:t>
                            </w:r>
                          </w:p>
                          <w:p w14:paraId="27953173" w14:textId="77777777" w:rsidR="008F6153" w:rsidRPr="00762A98" w:rsidRDefault="008F6153" w:rsidP="005B2F51">
                            <w:pPr>
                              <w:spacing w:after="0" w:line="273" w:lineRule="auto"/>
                              <w:jc w:val="center"/>
                              <w:rPr>
                                <w:rFonts w:ascii="SassoonPrimaryInfant" w:hAnsi="SassoonPrimaryInfant"/>
                                <w:sz w:val="96"/>
                                <w:szCs w:val="96"/>
                                <w14:ligatures w14:val="none"/>
                              </w:rPr>
                            </w:pPr>
                            <w:r w:rsidRPr="00762A98">
                              <w:rPr>
                                <w:rFonts w:ascii="SassoonPrimaryInfant" w:hAnsi="SassoonPrimaryInfant"/>
                                <w:sz w:val="94"/>
                                <w:szCs w:val="96"/>
                                <w14:ligatures w14:val="none"/>
                              </w:rPr>
                              <w:t>Hazel Class (R</w:t>
                            </w:r>
                            <w:r w:rsidR="0058444F" w:rsidRPr="00762A98">
                              <w:rPr>
                                <w:rFonts w:ascii="SassoonPrimaryInfant" w:hAnsi="SassoonPrimaryInfant"/>
                                <w:sz w:val="94"/>
                                <w:szCs w:val="96"/>
                                <w14:ligatures w14:val="none"/>
                              </w:rPr>
                              <w:t>eception</w:t>
                            </w:r>
                            <w:r w:rsidRPr="00762A98">
                              <w:rPr>
                                <w:rFonts w:ascii="SassoonPrimaryInfant" w:hAnsi="SassoonPrimaryInfant"/>
                                <w:sz w:val="94"/>
                                <w:szCs w:val="96"/>
                                <w14:ligatures w14:val="none"/>
                              </w:rPr>
                              <w:t>)</w:t>
                            </w:r>
                          </w:p>
                          <w:p w14:paraId="2196E28B" w14:textId="77777777" w:rsidR="005B2F51" w:rsidRDefault="008F6153" w:rsidP="005B2F51">
                            <w:pPr>
                              <w:spacing w:after="0" w:line="273" w:lineRule="auto"/>
                              <w:jc w:val="center"/>
                              <w:rPr>
                                <w:sz w:val="96"/>
                                <w:szCs w:val="96"/>
                                <w14:ligatures w14:val="none"/>
                              </w:rPr>
                            </w:pPr>
                            <w:r>
                              <w:rPr>
                                <w:noProof/>
                                <w:sz w:val="96"/>
                                <w:szCs w:val="96"/>
                                <w14:ligatures w14:val="none"/>
                                <w14:cntxtAlts w14:val="0"/>
                              </w:rPr>
                              <w:drawing>
                                <wp:inline distT="0" distB="0" distL="0" distR="0" wp14:anchorId="53F27588" wp14:editId="4FFC30F2">
                                  <wp:extent cx="1628713" cy="1669723"/>
                                  <wp:effectExtent l="0" t="1588" r="8573" b="8572"/>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rot="5400000">
                                            <a:off x="0" y="0"/>
                                            <a:ext cx="1643001" cy="1684371"/>
                                          </a:xfrm>
                                          <a:prstGeom prst="ellipse">
                                            <a:avLst/>
                                          </a:prstGeom>
                                          <a:ln>
                                            <a:noFill/>
                                          </a:ln>
                                          <a:effectLst>
                                            <a:softEdge rad="112500"/>
                                          </a:effectLst>
                                        </pic:spPr>
                                      </pic:pic>
                                    </a:graphicData>
                                  </a:graphic>
                                </wp:inline>
                              </w:drawing>
                            </w:r>
                            <w:r>
                              <w:rPr>
                                <w:noProof/>
                                <w:sz w:val="96"/>
                                <w:szCs w:val="96"/>
                                <w14:ligatures w14:val="none"/>
                                <w14:cntxtAlts w14:val="0"/>
                              </w:rPr>
                              <w:drawing>
                                <wp:inline distT="0" distB="0" distL="0" distR="0" wp14:anchorId="1D4FDB88" wp14:editId="35587D9C">
                                  <wp:extent cx="1683327" cy="16625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701453" cy="1680444"/>
                                          </a:xfrm>
                                          <a:prstGeom prst="ellipse">
                                            <a:avLst/>
                                          </a:prstGeom>
                                          <a:ln>
                                            <a:noFill/>
                                          </a:ln>
                                          <a:effectLst>
                                            <a:softEdge rad="112500"/>
                                          </a:effectLst>
                                        </pic:spPr>
                                      </pic:pic>
                                    </a:graphicData>
                                  </a:graphic>
                                </wp:inline>
                              </w:drawing>
                            </w:r>
                          </w:p>
                          <w:p w14:paraId="347DB933" w14:textId="77777777" w:rsidR="005B2F51" w:rsidRDefault="005B2F51" w:rsidP="005B2F51">
                            <w:pPr>
                              <w:spacing w:after="0" w:line="273" w:lineRule="auto"/>
                              <w:jc w:val="center"/>
                              <w:rPr>
                                <w:sz w:val="96"/>
                                <w:szCs w:val="96"/>
                                <w14:ligatures w14:val="none"/>
                              </w:rPr>
                            </w:pPr>
                          </w:p>
                          <w:p w14:paraId="5636B709" w14:textId="77777777" w:rsidR="005B2F51" w:rsidRDefault="005B2F51" w:rsidP="005B2F51">
                            <w:pPr>
                              <w:spacing w:after="0" w:line="273" w:lineRule="auto"/>
                              <w:jc w:val="center"/>
                              <w:rPr>
                                <w:sz w:val="96"/>
                                <w:szCs w:val="96"/>
                                <w14:ligatures w14:val="none"/>
                              </w:rPr>
                            </w:pPr>
                          </w:p>
                          <w:p w14:paraId="0C18C87D" w14:textId="77777777" w:rsidR="005B2F51" w:rsidRDefault="005B2F51" w:rsidP="005B2F51">
                            <w:pPr>
                              <w:spacing w:after="0" w:line="273" w:lineRule="auto"/>
                              <w:jc w:val="center"/>
                              <w:rPr>
                                <w:sz w:val="96"/>
                                <w:szCs w:val="96"/>
                                <w14:ligatures w14:val="none"/>
                              </w:rPr>
                            </w:pPr>
                          </w:p>
                          <w:p w14:paraId="2DD00C53" w14:textId="77777777" w:rsidR="005B2F51" w:rsidRDefault="005B2F51" w:rsidP="005B2F51">
                            <w:pPr>
                              <w:spacing w:after="0" w:line="273" w:lineRule="auto"/>
                              <w:jc w:val="center"/>
                              <w:rPr>
                                <w:sz w:val="96"/>
                                <w:szCs w:val="96"/>
                                <w14:ligatures w14:val="none"/>
                              </w:rPr>
                            </w:pPr>
                          </w:p>
                          <w:p w14:paraId="21758660" w14:textId="77777777" w:rsidR="005B2F51" w:rsidRDefault="005B2F51" w:rsidP="005B2F51">
                            <w:pPr>
                              <w:spacing w:after="0" w:line="273" w:lineRule="auto"/>
                              <w:jc w:val="center"/>
                              <w:rPr>
                                <w:sz w:val="96"/>
                                <w:szCs w:val="96"/>
                                <w14:ligatures w14:val="none"/>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60BB30" id="_x0000_t202" coordsize="21600,21600" o:spt="202" path="m,l,21600r21600,l21600,xe">
                <v:stroke joinstyle="miter"/>
                <v:path gradientshapeok="t" o:connecttype="rect"/>
              </v:shapetype>
              <v:shape id="Text Box 3" o:spid="_x0000_s1026" type="#_x0000_t202" style="position:absolute;margin-left:-6.6pt;margin-top:-6.6pt;width:536.1pt;height:709.8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" strokecolor="#0070c0" strokeweight="3pt" insetpen="t">
                <v:shadow color="#868686"/>
                <v:textbox inset="2.88pt,2.88pt,2.88pt,2.88pt">
                  <w:txbxContent>
                    <w:p w14:paraId="4FC757ED" w14:textId="77777777" w:rsidR="005B2F51" w:rsidRPr="00762A98" w:rsidRDefault="005B2F51" w:rsidP="005B2F51">
                      <w:pPr>
                        <w:spacing w:after="200" w:line="273" w:lineRule="auto"/>
                        <w:jc w:val="center"/>
                        <w:rPr>
                          <w:rFonts w:ascii="SassoonPrimaryInfant" w:hAnsi="SassoonPrimaryInfant"/>
                          <w:sz w:val="96"/>
                          <w:szCs w:val="96"/>
                          <w14:ligatures w14:val="none"/>
                        </w:rPr>
                      </w:pPr>
                      <w:r w:rsidRPr="005B2F51">
                        <w:rPr>
                          <w:noProof/>
                        </w:rPr>
                        <w:drawing>
                          <wp:inline distT="0" distB="0" distL="0" distR="0" wp14:anchorId="12D585CB" wp14:editId="247A82A8">
                            <wp:extent cx="1504950" cy="1485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4950" cy="1485900"/>
                                    </a:xfrm>
                                    <a:prstGeom prst="rect">
                                      <a:avLst/>
                                    </a:prstGeom>
                                    <a:noFill/>
                                    <a:ln>
                                      <a:noFill/>
                                    </a:ln>
                                  </pic:spPr>
                                </pic:pic>
                              </a:graphicData>
                            </a:graphic>
                          </wp:inline>
                        </w:drawing>
                      </w:r>
                      <w:r>
                        <w:rPr>
                          <w:rFonts w:ascii="Comic Sans MS" w:hAnsi="Comic Sans MS"/>
                          <w:noProof/>
                          <w:sz w:val="96"/>
                          <w:szCs w:val="96"/>
                          <w14:ligatures w14:val="none"/>
                          <w14:cntxtAlts w14:val="0"/>
                        </w:rPr>
                        <w:drawing>
                          <wp:inline distT="0" distB="0" distL="0" distR="0" wp14:anchorId="0AF32C91" wp14:editId="12EE00FD">
                            <wp:extent cx="4610100" cy="781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0100" cy="781050"/>
                                    </a:xfrm>
                                    <a:prstGeom prst="rect">
                                      <a:avLst/>
                                    </a:prstGeom>
                                    <a:noFill/>
                                    <a:ln>
                                      <a:noFill/>
                                    </a:ln>
                                  </pic:spPr>
                                </pic:pic>
                              </a:graphicData>
                            </a:graphic>
                          </wp:inline>
                        </w:drawing>
                      </w:r>
                      <w:r w:rsidRPr="00762A98">
                        <w:rPr>
                          <w:rFonts w:ascii="SassoonPrimaryInfant" w:hAnsi="SassoonPrimaryInfant"/>
                          <w:sz w:val="96"/>
                          <w:szCs w:val="96"/>
                          <w14:ligatures w14:val="none"/>
                        </w:rPr>
                        <w:t>Welcome Booklet</w:t>
                      </w:r>
                    </w:p>
                    <w:p w14:paraId="2D850826" w14:textId="77777777" w:rsidR="005B2F51" w:rsidRPr="00762A98" w:rsidRDefault="008F6153" w:rsidP="005B2F51">
                      <w:pPr>
                        <w:spacing w:after="0" w:line="273" w:lineRule="auto"/>
                        <w:jc w:val="center"/>
                        <w:rPr>
                          <w:rFonts w:ascii="SassoonPrimaryInfant" w:hAnsi="SassoonPrimaryInfant"/>
                          <w:sz w:val="96"/>
                          <w:szCs w:val="96"/>
                          <w14:ligatures w14:val="none"/>
                        </w:rPr>
                      </w:pPr>
                      <w:r w:rsidRPr="00762A98">
                        <w:rPr>
                          <w:rFonts w:ascii="SassoonPrimaryInfant" w:hAnsi="SassoonPrimaryInfant"/>
                          <w:sz w:val="96"/>
                          <w:szCs w:val="96"/>
                          <w14:ligatures w14:val="none"/>
                        </w:rPr>
                        <w:t>Stanton Early Years</w:t>
                      </w:r>
                    </w:p>
                    <w:p w14:paraId="6396669B" w14:textId="77777777" w:rsidR="005B2F51" w:rsidRDefault="005B2F51" w:rsidP="005B2F51">
                      <w:pPr>
                        <w:spacing w:after="0" w:line="273" w:lineRule="auto"/>
                        <w:jc w:val="center"/>
                        <w:rPr>
                          <w:rFonts w:ascii="Comic Sans MS" w:hAnsi="Comic Sans MS"/>
                          <w:sz w:val="96"/>
                          <w:szCs w:val="96"/>
                          <w14:ligatures w14:val="none"/>
                        </w:rPr>
                      </w:pPr>
                      <w:r>
                        <w:rPr>
                          <w:rFonts w:ascii="Comic Sans MS" w:hAnsi="Comic Sans MS"/>
                          <w:sz w:val="96"/>
                          <w:szCs w:val="96"/>
                          <w14:ligatures w14:val="none"/>
                        </w:rPr>
                        <w:t> </w:t>
                      </w:r>
                      <w:r>
                        <w:rPr>
                          <w:rFonts w:ascii="Comic Sans MS" w:hAnsi="Comic Sans MS"/>
                          <w:noProof/>
                          <w:sz w:val="96"/>
                          <w:szCs w:val="96"/>
                          <w14:ligatures w14:val="none"/>
                          <w14:cntxtAlts w14:val="0"/>
                        </w:rPr>
                        <w:drawing>
                          <wp:inline distT="0" distB="0" distL="0" distR="0" wp14:anchorId="0A8E0699" wp14:editId="20433E19">
                            <wp:extent cx="1481838" cy="1581804"/>
                            <wp:effectExtent l="6985"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rot="5400000">
                                      <a:off x="0" y="0"/>
                                      <a:ext cx="1490835" cy="1591408"/>
                                    </a:xfrm>
                                    <a:prstGeom prst="ellipse">
                                      <a:avLst/>
                                    </a:prstGeom>
                                    <a:ln>
                                      <a:noFill/>
                                    </a:ln>
                                    <a:effectLst>
                                      <a:softEdge rad="112500"/>
                                    </a:effectLst>
                                  </pic:spPr>
                                </pic:pic>
                              </a:graphicData>
                            </a:graphic>
                          </wp:inline>
                        </w:drawing>
                      </w:r>
                      <w:r>
                        <w:rPr>
                          <w:rFonts w:ascii="Comic Sans MS" w:hAnsi="Comic Sans MS"/>
                          <w:noProof/>
                          <w:sz w:val="96"/>
                          <w:szCs w:val="96"/>
                          <w14:ligatures w14:val="none"/>
                          <w14:cntxtAlts w14:val="0"/>
                        </w:rPr>
                        <w:drawing>
                          <wp:inline distT="0" distB="0" distL="0" distR="0" wp14:anchorId="5F2200C2" wp14:editId="5BB54134">
                            <wp:extent cx="1507914" cy="1606906"/>
                            <wp:effectExtent l="7620" t="0" r="508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rot="5400000">
                                      <a:off x="0" y="0"/>
                                      <a:ext cx="1521243" cy="1621110"/>
                                    </a:xfrm>
                                    <a:prstGeom prst="ellipse">
                                      <a:avLst/>
                                    </a:prstGeom>
                                    <a:ln>
                                      <a:noFill/>
                                    </a:ln>
                                    <a:effectLst>
                                      <a:softEdge rad="112500"/>
                                    </a:effectLst>
                                  </pic:spPr>
                                </pic:pic>
                              </a:graphicData>
                            </a:graphic>
                          </wp:inline>
                        </w:drawing>
                      </w:r>
                      <w:r>
                        <w:rPr>
                          <w:rFonts w:ascii="Comic Sans MS" w:hAnsi="Comic Sans MS"/>
                          <w:noProof/>
                          <w:sz w:val="96"/>
                          <w:szCs w:val="96"/>
                          <w14:ligatures w14:val="none"/>
                          <w14:cntxtAlts w14:val="0"/>
                        </w:rPr>
                        <w:drawing>
                          <wp:inline distT="0" distB="0" distL="0" distR="0" wp14:anchorId="7F2D2429" wp14:editId="3C79D4AA">
                            <wp:extent cx="1503375" cy="1628140"/>
                            <wp:effectExtent l="0" t="5397"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5400000">
                                      <a:off x="0" y="0"/>
                                      <a:ext cx="1523943" cy="1650414"/>
                                    </a:xfrm>
                                    <a:prstGeom prst="ellipse">
                                      <a:avLst/>
                                    </a:prstGeom>
                                    <a:ln>
                                      <a:noFill/>
                                    </a:ln>
                                    <a:effectLst>
                                      <a:softEdge rad="112500"/>
                                    </a:effectLst>
                                  </pic:spPr>
                                </pic:pic>
                              </a:graphicData>
                            </a:graphic>
                          </wp:inline>
                        </w:drawing>
                      </w:r>
                    </w:p>
                    <w:p w14:paraId="1BEB291E" w14:textId="77777777" w:rsidR="005B2F51" w:rsidRPr="00762A98" w:rsidRDefault="005B2F51" w:rsidP="005B2F51">
                      <w:pPr>
                        <w:spacing w:after="0" w:line="273" w:lineRule="auto"/>
                        <w:jc w:val="center"/>
                        <w:rPr>
                          <w:rFonts w:ascii="SassoonPrimaryInfant" w:hAnsi="SassoonPrimaryInfant"/>
                          <w:sz w:val="96"/>
                          <w:szCs w:val="96"/>
                          <w14:ligatures w14:val="none"/>
                        </w:rPr>
                      </w:pPr>
                      <w:r w:rsidRPr="00762A98">
                        <w:rPr>
                          <w:rFonts w:ascii="SassoonPrimaryInfant" w:hAnsi="SassoonPrimaryInfant"/>
                          <w:sz w:val="94"/>
                          <w:szCs w:val="96"/>
                          <w14:ligatures w14:val="none"/>
                        </w:rPr>
                        <w:t>Acorn Class</w:t>
                      </w:r>
                      <w:r w:rsidR="008F6153" w:rsidRPr="00762A98">
                        <w:rPr>
                          <w:rFonts w:ascii="SassoonPrimaryInfant" w:hAnsi="SassoonPrimaryInfant"/>
                          <w:sz w:val="94"/>
                          <w:szCs w:val="96"/>
                          <w14:ligatures w14:val="none"/>
                        </w:rPr>
                        <w:t xml:space="preserve"> (N</w:t>
                      </w:r>
                      <w:r w:rsidR="0058444F" w:rsidRPr="00762A98">
                        <w:rPr>
                          <w:rFonts w:ascii="SassoonPrimaryInfant" w:hAnsi="SassoonPrimaryInfant"/>
                          <w:sz w:val="94"/>
                          <w:szCs w:val="96"/>
                          <w14:ligatures w14:val="none"/>
                        </w:rPr>
                        <w:t>ursery</w:t>
                      </w:r>
                      <w:r w:rsidR="008F6153" w:rsidRPr="00762A98">
                        <w:rPr>
                          <w:rFonts w:ascii="SassoonPrimaryInfant" w:hAnsi="SassoonPrimaryInfant"/>
                          <w:sz w:val="94"/>
                          <w:szCs w:val="96"/>
                          <w14:ligatures w14:val="none"/>
                        </w:rPr>
                        <w:t>)</w:t>
                      </w:r>
                    </w:p>
                    <w:p w14:paraId="27953173" w14:textId="77777777" w:rsidR="008F6153" w:rsidRPr="00762A98" w:rsidRDefault="008F6153" w:rsidP="005B2F51">
                      <w:pPr>
                        <w:spacing w:after="0" w:line="273" w:lineRule="auto"/>
                        <w:jc w:val="center"/>
                        <w:rPr>
                          <w:rFonts w:ascii="SassoonPrimaryInfant" w:hAnsi="SassoonPrimaryInfant"/>
                          <w:sz w:val="96"/>
                          <w:szCs w:val="96"/>
                          <w14:ligatures w14:val="none"/>
                        </w:rPr>
                      </w:pPr>
                      <w:r w:rsidRPr="00762A98">
                        <w:rPr>
                          <w:rFonts w:ascii="SassoonPrimaryInfant" w:hAnsi="SassoonPrimaryInfant"/>
                          <w:sz w:val="94"/>
                          <w:szCs w:val="96"/>
                          <w14:ligatures w14:val="none"/>
                        </w:rPr>
                        <w:t>Hazel Class (R</w:t>
                      </w:r>
                      <w:r w:rsidR="0058444F" w:rsidRPr="00762A98">
                        <w:rPr>
                          <w:rFonts w:ascii="SassoonPrimaryInfant" w:hAnsi="SassoonPrimaryInfant"/>
                          <w:sz w:val="94"/>
                          <w:szCs w:val="96"/>
                          <w14:ligatures w14:val="none"/>
                        </w:rPr>
                        <w:t>eception</w:t>
                      </w:r>
                      <w:r w:rsidRPr="00762A98">
                        <w:rPr>
                          <w:rFonts w:ascii="SassoonPrimaryInfant" w:hAnsi="SassoonPrimaryInfant"/>
                          <w:sz w:val="94"/>
                          <w:szCs w:val="96"/>
                          <w14:ligatures w14:val="none"/>
                        </w:rPr>
                        <w:t>)</w:t>
                      </w:r>
                    </w:p>
                    <w:p w14:paraId="2196E28B" w14:textId="77777777" w:rsidR="005B2F51" w:rsidRDefault="008F6153" w:rsidP="005B2F51">
                      <w:pPr>
                        <w:spacing w:after="0" w:line="273" w:lineRule="auto"/>
                        <w:jc w:val="center"/>
                        <w:rPr>
                          <w:sz w:val="96"/>
                          <w:szCs w:val="96"/>
                          <w14:ligatures w14:val="none"/>
                        </w:rPr>
                      </w:pPr>
                      <w:r>
                        <w:rPr>
                          <w:noProof/>
                          <w:sz w:val="96"/>
                          <w:szCs w:val="96"/>
                          <w14:ligatures w14:val="none"/>
                          <w14:cntxtAlts w14:val="0"/>
                        </w:rPr>
                        <w:drawing>
                          <wp:inline distT="0" distB="0" distL="0" distR="0" wp14:anchorId="53F27588" wp14:editId="4FFC30F2">
                            <wp:extent cx="1628713" cy="1669723"/>
                            <wp:effectExtent l="0" t="1588" r="8573" b="8572"/>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rot="5400000">
                                      <a:off x="0" y="0"/>
                                      <a:ext cx="1643001" cy="1684371"/>
                                    </a:xfrm>
                                    <a:prstGeom prst="ellipse">
                                      <a:avLst/>
                                    </a:prstGeom>
                                    <a:ln>
                                      <a:noFill/>
                                    </a:ln>
                                    <a:effectLst>
                                      <a:softEdge rad="112500"/>
                                    </a:effectLst>
                                  </pic:spPr>
                                </pic:pic>
                              </a:graphicData>
                            </a:graphic>
                          </wp:inline>
                        </w:drawing>
                      </w:r>
                      <w:r>
                        <w:rPr>
                          <w:noProof/>
                          <w:sz w:val="96"/>
                          <w:szCs w:val="96"/>
                          <w14:ligatures w14:val="none"/>
                          <w14:cntxtAlts w14:val="0"/>
                        </w:rPr>
                        <w:drawing>
                          <wp:inline distT="0" distB="0" distL="0" distR="0" wp14:anchorId="1D4FDB88" wp14:editId="35587D9C">
                            <wp:extent cx="1683327" cy="16625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701453" cy="1680444"/>
                                    </a:xfrm>
                                    <a:prstGeom prst="ellipse">
                                      <a:avLst/>
                                    </a:prstGeom>
                                    <a:ln>
                                      <a:noFill/>
                                    </a:ln>
                                    <a:effectLst>
                                      <a:softEdge rad="112500"/>
                                    </a:effectLst>
                                  </pic:spPr>
                                </pic:pic>
                              </a:graphicData>
                            </a:graphic>
                          </wp:inline>
                        </w:drawing>
                      </w:r>
                    </w:p>
                    <w:p w14:paraId="347DB933" w14:textId="77777777" w:rsidR="005B2F51" w:rsidRDefault="005B2F51" w:rsidP="005B2F51">
                      <w:pPr>
                        <w:spacing w:after="0" w:line="273" w:lineRule="auto"/>
                        <w:jc w:val="center"/>
                        <w:rPr>
                          <w:sz w:val="96"/>
                          <w:szCs w:val="96"/>
                          <w14:ligatures w14:val="none"/>
                        </w:rPr>
                      </w:pPr>
                    </w:p>
                    <w:p w14:paraId="5636B709" w14:textId="77777777" w:rsidR="005B2F51" w:rsidRDefault="005B2F51" w:rsidP="005B2F51">
                      <w:pPr>
                        <w:spacing w:after="0" w:line="273" w:lineRule="auto"/>
                        <w:jc w:val="center"/>
                        <w:rPr>
                          <w:sz w:val="96"/>
                          <w:szCs w:val="96"/>
                          <w14:ligatures w14:val="none"/>
                        </w:rPr>
                      </w:pPr>
                    </w:p>
                    <w:p w14:paraId="0C18C87D" w14:textId="77777777" w:rsidR="005B2F51" w:rsidRDefault="005B2F51" w:rsidP="005B2F51">
                      <w:pPr>
                        <w:spacing w:after="0" w:line="273" w:lineRule="auto"/>
                        <w:jc w:val="center"/>
                        <w:rPr>
                          <w:sz w:val="96"/>
                          <w:szCs w:val="96"/>
                          <w14:ligatures w14:val="none"/>
                        </w:rPr>
                      </w:pPr>
                    </w:p>
                    <w:p w14:paraId="2DD00C53" w14:textId="77777777" w:rsidR="005B2F51" w:rsidRDefault="005B2F51" w:rsidP="005B2F51">
                      <w:pPr>
                        <w:spacing w:after="0" w:line="273" w:lineRule="auto"/>
                        <w:jc w:val="center"/>
                        <w:rPr>
                          <w:sz w:val="96"/>
                          <w:szCs w:val="96"/>
                          <w14:ligatures w14:val="none"/>
                        </w:rPr>
                      </w:pPr>
                    </w:p>
                    <w:p w14:paraId="21758660" w14:textId="77777777" w:rsidR="005B2F51" w:rsidRDefault="005B2F51" w:rsidP="005B2F51">
                      <w:pPr>
                        <w:spacing w:after="0" w:line="273" w:lineRule="auto"/>
                        <w:jc w:val="center"/>
                        <w:rPr>
                          <w:sz w:val="96"/>
                          <w:szCs w:val="96"/>
                          <w14:ligatures w14:val="none"/>
                        </w:rPr>
                      </w:pPr>
                    </w:p>
                  </w:txbxContent>
                </v:textbox>
              </v:shape>
            </w:pict>
          </mc:Fallback>
        </mc:AlternateContent>
      </w:r>
    </w:p>
    <w:p w14:paraId="2E3D1292" w14:textId="77777777" w:rsidR="005B2F51" w:rsidRPr="005B2F51" w:rsidRDefault="005B2F51" w:rsidP="005B2F51"/>
    <w:p w14:paraId="77FE2FE5" w14:textId="77777777" w:rsidR="005B2F51" w:rsidRPr="005B2F51" w:rsidRDefault="005B2F51" w:rsidP="005B2F51"/>
    <w:p w14:paraId="6D80619E" w14:textId="77777777" w:rsidR="005B2F51" w:rsidRPr="005B2F51" w:rsidRDefault="005B2F51" w:rsidP="005B2F51"/>
    <w:p w14:paraId="712DED4C" w14:textId="77777777" w:rsidR="005B2F51" w:rsidRPr="005B2F51" w:rsidRDefault="005B2F51" w:rsidP="005B2F51"/>
    <w:p w14:paraId="09F5630A" w14:textId="77777777" w:rsidR="005B2F51" w:rsidRPr="005B2F51" w:rsidRDefault="005B2F51" w:rsidP="005B2F51"/>
    <w:p w14:paraId="25E535CD" w14:textId="77777777" w:rsidR="005B2F51" w:rsidRPr="005B2F51" w:rsidRDefault="005B2F51" w:rsidP="005B2F51"/>
    <w:p w14:paraId="654DB1AB" w14:textId="77777777" w:rsidR="005B2F51" w:rsidRPr="005B2F51" w:rsidRDefault="005B2F51" w:rsidP="005B2F51"/>
    <w:p w14:paraId="70A5CFCD" w14:textId="77777777" w:rsidR="005B2F51" w:rsidRPr="005B2F51" w:rsidRDefault="005B2F51" w:rsidP="005B2F51"/>
    <w:p w14:paraId="2421CDC8" w14:textId="77777777" w:rsidR="005B2F51" w:rsidRPr="005B2F51" w:rsidRDefault="005B2F51" w:rsidP="005B2F51"/>
    <w:p w14:paraId="3FE0311F" w14:textId="77777777" w:rsidR="005B2F51" w:rsidRPr="005B2F51" w:rsidRDefault="005B2F51" w:rsidP="005B2F51"/>
    <w:p w14:paraId="16C94656" w14:textId="77777777" w:rsidR="005B2F51" w:rsidRPr="005B2F51" w:rsidRDefault="005B2F51" w:rsidP="005B2F51"/>
    <w:p w14:paraId="429BFD13" w14:textId="77777777" w:rsidR="005B2F51" w:rsidRPr="005B2F51" w:rsidRDefault="005B2F51" w:rsidP="005B2F51"/>
    <w:p w14:paraId="7548A5B4" w14:textId="77777777" w:rsidR="005B2F51" w:rsidRPr="005B2F51" w:rsidRDefault="005B2F51" w:rsidP="005B2F51"/>
    <w:p w14:paraId="7F09E87E" w14:textId="77777777" w:rsidR="005B2F51" w:rsidRPr="005B2F51" w:rsidRDefault="005B2F51" w:rsidP="005B2F51"/>
    <w:p w14:paraId="3A291E96" w14:textId="77777777" w:rsidR="005B2F51" w:rsidRPr="005B2F51" w:rsidRDefault="005B2F51" w:rsidP="005B2F51"/>
    <w:p w14:paraId="56874139" w14:textId="77777777" w:rsidR="005B2F51" w:rsidRPr="005B2F51" w:rsidRDefault="005B2F51" w:rsidP="005B2F51"/>
    <w:p w14:paraId="1DDE14A8" w14:textId="77777777" w:rsidR="005B2F51" w:rsidRPr="005B2F51" w:rsidRDefault="005B2F51" w:rsidP="005B2F51"/>
    <w:p w14:paraId="6BCB288D" w14:textId="77777777" w:rsidR="005B2F51" w:rsidRPr="005B2F51" w:rsidRDefault="005B2F51" w:rsidP="005B2F51"/>
    <w:p w14:paraId="6BDF99EA" w14:textId="77777777" w:rsidR="005B2F51" w:rsidRPr="005B2F51" w:rsidRDefault="005B2F51" w:rsidP="005B2F51"/>
    <w:p w14:paraId="7C208709" w14:textId="77777777" w:rsidR="005B2F51" w:rsidRPr="005B2F51" w:rsidRDefault="005B2F51" w:rsidP="005B2F51"/>
    <w:p w14:paraId="06E96D2B" w14:textId="77777777" w:rsidR="005B2F51" w:rsidRPr="005B2F51" w:rsidRDefault="005B2F51" w:rsidP="005B2F51"/>
    <w:p w14:paraId="440DB8B4" w14:textId="77777777" w:rsidR="005B2F51" w:rsidRPr="005B2F51" w:rsidRDefault="005B2F51" w:rsidP="005B2F51"/>
    <w:p w14:paraId="5D73A010" w14:textId="77777777" w:rsidR="005B2F51" w:rsidRPr="005B2F51" w:rsidRDefault="005B2F51" w:rsidP="005B2F51"/>
    <w:p w14:paraId="37D07B60" w14:textId="77777777" w:rsidR="005B2F51" w:rsidRPr="005B2F51" w:rsidRDefault="005B2F51" w:rsidP="005B2F51"/>
    <w:p w14:paraId="5419EB7D" w14:textId="77777777" w:rsidR="005B2F51" w:rsidRPr="005B2F51" w:rsidRDefault="005B2F51" w:rsidP="005B2F51"/>
    <w:p w14:paraId="016BFD8B" w14:textId="77777777" w:rsidR="005B2F51" w:rsidRPr="005B2F51" w:rsidRDefault="005B2F51" w:rsidP="005B2F51"/>
    <w:p w14:paraId="26EA7CE3" w14:textId="77777777" w:rsidR="005B2F51" w:rsidRPr="005B2F51" w:rsidRDefault="005B2F51" w:rsidP="005B2F51"/>
    <w:p w14:paraId="0CC5DD92" w14:textId="77777777" w:rsidR="005B2F51" w:rsidRPr="005B2F51" w:rsidRDefault="008F6153" w:rsidP="005B2F51">
      <w:r>
        <w:rPr>
          <w:rFonts w:ascii="Times New Roman" w:hAnsi="Times New Roman"/>
          <w:noProof/>
          <w:color w:val="auto"/>
          <w:kern w:val="0"/>
          <w:sz w:val="24"/>
          <w:szCs w:val="24"/>
          <w14:ligatures w14:val="none"/>
          <w14:cntxtAlts w14:val="0"/>
        </w:rPr>
        <w:drawing>
          <wp:anchor distT="0" distB="0" distL="114300" distR="114300" simplePos="0" relativeHeight="251661312" behindDoc="0" locked="0" layoutInCell="1" allowOverlap="1" wp14:anchorId="4243E0B3" wp14:editId="41101110">
            <wp:simplePos x="0" y="0"/>
            <wp:positionH relativeFrom="column">
              <wp:posOffset>5164455</wp:posOffset>
            </wp:positionH>
            <wp:positionV relativeFrom="paragraph">
              <wp:posOffset>26035</wp:posOffset>
            </wp:positionV>
            <wp:extent cx="1406525" cy="1490345"/>
            <wp:effectExtent l="0" t="0" r="3175" b="0"/>
            <wp:wrapNone/>
            <wp:docPr id="6" name="Picture 1" descr="Stanton Logo with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nton Logo with colou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6525" cy="1490345"/>
                    </a:xfrm>
                    <a:prstGeom prst="rect">
                      <a:avLst/>
                    </a:prstGeom>
                    <a:noFill/>
                  </pic:spPr>
                </pic:pic>
              </a:graphicData>
            </a:graphic>
            <wp14:sizeRelH relativeFrom="page">
              <wp14:pctWidth>0</wp14:pctWidth>
            </wp14:sizeRelH>
            <wp14:sizeRelV relativeFrom="page">
              <wp14:pctHeight>0</wp14:pctHeight>
            </wp14:sizeRelV>
          </wp:anchor>
        </w:drawing>
      </w:r>
    </w:p>
    <w:p w14:paraId="1DD1E57F" w14:textId="77777777" w:rsidR="005B2F51" w:rsidRPr="005B2F51" w:rsidRDefault="005B2F51" w:rsidP="005B2F51"/>
    <w:p w14:paraId="185E04DB" w14:textId="4EF788ED" w:rsidR="005B2F51" w:rsidRPr="005B2F51" w:rsidRDefault="005B2F51" w:rsidP="005B2F51"/>
    <w:p w14:paraId="69ECFADE" w14:textId="15ED45EB" w:rsidR="005B2F51" w:rsidRPr="005B2F51" w:rsidRDefault="005B2F51" w:rsidP="005B2F51"/>
    <w:p w14:paraId="43610CC6" w14:textId="3C93B060" w:rsidR="005B2F51" w:rsidRDefault="005B2F51" w:rsidP="005B2F51"/>
    <w:p w14:paraId="7D33DC4C" w14:textId="76005280" w:rsidR="005B2F51" w:rsidRPr="005B2F51" w:rsidRDefault="005B2F51" w:rsidP="005B2F51"/>
    <w:p w14:paraId="49973DAE" w14:textId="69166BED" w:rsidR="005B2F51" w:rsidRDefault="005B2F51" w:rsidP="005B2F51"/>
    <w:p w14:paraId="1C374388" w14:textId="77777777" w:rsidR="005241AE" w:rsidRPr="005B2F51" w:rsidRDefault="005241AE" w:rsidP="005B2F51"/>
    <w:p w14:paraId="550EE37C" w14:textId="09873DF8" w:rsidR="005B2F51" w:rsidRPr="00762A98" w:rsidRDefault="005B2F51" w:rsidP="008D1173">
      <w:pPr>
        <w:jc w:val="center"/>
        <w:rPr>
          <w:rFonts w:ascii="SassoonPrimaryInfant" w:hAnsi="SassoonPrimaryInfant"/>
          <w:sz w:val="32"/>
        </w:rPr>
      </w:pPr>
      <w:r w:rsidRPr="00762A98">
        <w:rPr>
          <w:rFonts w:ascii="SassoonPrimaryInfant" w:hAnsi="SassoonPrimaryInfant"/>
          <w:sz w:val="32"/>
        </w:rPr>
        <w:lastRenderedPageBreak/>
        <w:t>The progress a child makes between the ages of</w:t>
      </w:r>
      <w:r w:rsidR="002D64A5" w:rsidRPr="00762A98">
        <w:rPr>
          <w:rFonts w:ascii="SassoonPrimaryInfant" w:hAnsi="SassoonPrimaryInfant"/>
          <w:sz w:val="32"/>
        </w:rPr>
        <w:t xml:space="preserve"> three and five is remarkable. All children learn more in the period from birth to five years old than any other time in their lives.  </w:t>
      </w:r>
      <w:r w:rsidRPr="00762A98">
        <w:rPr>
          <w:rFonts w:ascii="SassoonPrimaryInfant" w:hAnsi="SassoonPrimaryInfant"/>
          <w:sz w:val="32"/>
        </w:rPr>
        <w:t>We are delighted that you have chosen us to play such an important part in your child’s growth during this period.</w:t>
      </w:r>
    </w:p>
    <w:p w14:paraId="3739E06B" w14:textId="30F0EF4F" w:rsidR="005B2F51" w:rsidRPr="00762A98" w:rsidRDefault="005B2F51" w:rsidP="005B2F51">
      <w:pPr>
        <w:jc w:val="center"/>
        <w:rPr>
          <w:rFonts w:ascii="SassoonPrimaryInfant" w:hAnsi="SassoonPrimaryInfant"/>
          <w:sz w:val="32"/>
        </w:rPr>
      </w:pPr>
      <w:r w:rsidRPr="00762A98">
        <w:rPr>
          <w:rFonts w:ascii="SassoonPrimaryInfant" w:hAnsi="SassoonPrimaryInfant"/>
          <w:sz w:val="32"/>
        </w:rPr>
        <w:t>We offer a caring and stimulating setting to encourage that development and would like to extend a warm welcome to you and your child.</w:t>
      </w:r>
    </w:p>
    <w:p w14:paraId="42633094" w14:textId="755A92D8" w:rsidR="005B2F51" w:rsidRPr="00762A98" w:rsidRDefault="005B2F51" w:rsidP="005B2F51">
      <w:pPr>
        <w:jc w:val="center"/>
        <w:rPr>
          <w:rFonts w:ascii="SassoonPrimaryInfant" w:hAnsi="SassoonPrimaryInfant"/>
          <w:sz w:val="32"/>
        </w:rPr>
      </w:pPr>
      <w:r w:rsidRPr="00762A98">
        <w:rPr>
          <w:rFonts w:ascii="SassoonPrimaryInfant" w:hAnsi="SassoonPrimaryInfant"/>
          <w:sz w:val="32"/>
        </w:rPr>
        <w:t>We hope you find this welcome booklet a useful guide for your child’s first experience of school.</w:t>
      </w:r>
    </w:p>
    <w:p w14:paraId="724B7115" w14:textId="1B675E73" w:rsidR="002D0ED0" w:rsidRPr="00762A98" w:rsidRDefault="002D0ED0" w:rsidP="005B2F51">
      <w:pPr>
        <w:jc w:val="center"/>
        <w:rPr>
          <w:rFonts w:ascii="SassoonPrimaryInfant" w:hAnsi="SassoonPrimaryInfant"/>
          <w:sz w:val="24"/>
        </w:rPr>
      </w:pPr>
      <w:r w:rsidRPr="00762A98">
        <w:rPr>
          <w:rFonts w:ascii="SassoonPrimaryInfant" w:hAnsi="SassoonPrimaryInfant"/>
          <w:noProof/>
          <w:color w:val="auto"/>
          <w:kern w:val="0"/>
          <w:sz w:val="24"/>
          <w:szCs w:val="24"/>
          <w14:ligatures w14:val="none"/>
          <w14:cntxtAlts w14:val="0"/>
        </w:rPr>
        <w:drawing>
          <wp:anchor distT="0" distB="0" distL="114300" distR="114300" simplePos="0" relativeHeight="251669504" behindDoc="0" locked="0" layoutInCell="1" allowOverlap="1" wp14:anchorId="206B6B15" wp14:editId="53F7B70E">
            <wp:simplePos x="0" y="0"/>
            <wp:positionH relativeFrom="column">
              <wp:posOffset>2743200</wp:posOffset>
            </wp:positionH>
            <wp:positionV relativeFrom="paragraph">
              <wp:posOffset>55407</wp:posOffset>
            </wp:positionV>
            <wp:extent cx="1052623" cy="1052623"/>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9572" cy="10495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E323B" w14:textId="4B4A0FAA" w:rsidR="002D0ED0" w:rsidRPr="00762A98" w:rsidRDefault="002D0ED0" w:rsidP="005B2F51">
      <w:pPr>
        <w:jc w:val="center"/>
        <w:rPr>
          <w:rFonts w:ascii="SassoonPrimaryInfant" w:hAnsi="SassoonPrimaryInfant"/>
          <w:sz w:val="24"/>
        </w:rPr>
      </w:pPr>
    </w:p>
    <w:p w14:paraId="1419E82A" w14:textId="3084D602" w:rsidR="002D0ED0" w:rsidRPr="00762A98" w:rsidRDefault="002D0ED0" w:rsidP="005B2F51">
      <w:pPr>
        <w:jc w:val="center"/>
        <w:rPr>
          <w:rFonts w:ascii="SassoonPrimaryInfant" w:hAnsi="SassoonPrimaryInfant"/>
        </w:rPr>
      </w:pPr>
    </w:p>
    <w:p w14:paraId="40EC47DC" w14:textId="77BF77F9" w:rsidR="002D0ED0" w:rsidRPr="00762A98" w:rsidRDefault="002D64A5" w:rsidP="002D0ED0">
      <w:pPr>
        <w:rPr>
          <w:rFonts w:ascii="SassoonPrimaryInfant" w:hAnsi="SassoonPrimaryInfant"/>
        </w:rPr>
      </w:pPr>
      <w:r w:rsidRPr="00762A98">
        <w:rPr>
          <w:rFonts w:ascii="SassoonPrimaryInfant" w:hAnsi="SassoonPrimaryInfant"/>
          <w:noProof/>
          <w:color w:val="auto"/>
          <w:kern w:val="0"/>
          <w:sz w:val="24"/>
          <w:szCs w:val="24"/>
          <w14:ligatures w14:val="none"/>
          <w14:cntxtAlts w14:val="0"/>
        </w:rPr>
        <mc:AlternateContent>
          <mc:Choice Requires="wps">
            <w:drawing>
              <wp:anchor distT="0" distB="0" distL="114300" distR="114300" simplePos="0" relativeHeight="251665408" behindDoc="0" locked="0" layoutInCell="1" allowOverlap="1" wp14:anchorId="6136774A" wp14:editId="018B3E9C">
                <wp:simplePos x="0" y="0"/>
                <wp:positionH relativeFrom="column">
                  <wp:posOffset>73025</wp:posOffset>
                </wp:positionH>
                <wp:positionV relativeFrom="paragraph">
                  <wp:posOffset>223520</wp:posOffset>
                </wp:positionV>
                <wp:extent cx="6485255" cy="2930525"/>
                <wp:effectExtent l="0" t="0" r="0" b="3175"/>
                <wp:wrapNone/>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293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14:paraId="7D2FD971" w14:textId="77777777" w:rsidR="002D0ED0" w:rsidRPr="00E3441B" w:rsidRDefault="002D0ED0" w:rsidP="002D0ED0">
                            <w:pPr>
                              <w:widowControl w:val="0"/>
                              <w:rPr>
                                <w:rFonts w:ascii="Comic Sans MS" w:hAnsi="Comic Sans MS" w:cs="Tahoma"/>
                                <w:color w:val="0000CC"/>
                                <w:sz w:val="56"/>
                                <w:szCs w:val="56"/>
                                <w14:ligatures w14:val="none"/>
                              </w:rPr>
                            </w:pPr>
                            <w:r w:rsidRPr="00E3441B">
                              <w:rPr>
                                <w:rFonts w:ascii="Comic Sans MS" w:hAnsi="Comic Sans MS" w:cs="Tahoma"/>
                                <w:color w:val="0000CC"/>
                                <w:sz w:val="56"/>
                                <w:szCs w:val="56"/>
                                <w14:ligatures w14:val="none"/>
                              </w:rPr>
                              <w:t>Stanton Community Primary School</w:t>
                            </w:r>
                          </w:p>
                          <w:p w14:paraId="2FB5B3FF"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Upthorpe Road, Stanton</w:t>
                            </w:r>
                            <w:r w:rsidR="0032000C">
                              <w:rPr>
                                <w:rFonts w:ascii="Comic Sans MS" w:hAnsi="Comic Sans MS" w:cs="Tahoma"/>
                                <w:color w:val="0000CC"/>
                                <w:sz w:val="28"/>
                                <w:szCs w:val="28"/>
                                <w14:ligatures w14:val="none"/>
                              </w:rPr>
                              <w:t xml:space="preserve">, </w:t>
                            </w:r>
                            <w:r w:rsidRPr="00E3441B">
                              <w:rPr>
                                <w:rFonts w:ascii="Comic Sans MS" w:hAnsi="Comic Sans MS" w:cs="Tahoma"/>
                                <w:color w:val="0000CC"/>
                                <w:sz w:val="28"/>
                                <w:szCs w:val="28"/>
                                <w14:ligatures w14:val="none"/>
                              </w:rPr>
                              <w:t>Bury St Edmunds</w:t>
                            </w:r>
                            <w:r w:rsidR="0032000C">
                              <w:rPr>
                                <w:rFonts w:ascii="Comic Sans MS" w:hAnsi="Comic Sans MS" w:cs="Tahoma"/>
                                <w:color w:val="0000CC"/>
                                <w:sz w:val="28"/>
                                <w:szCs w:val="28"/>
                                <w14:ligatures w14:val="none"/>
                              </w:rPr>
                              <w:t xml:space="preserve">, </w:t>
                            </w:r>
                            <w:r w:rsidRPr="00E3441B">
                              <w:rPr>
                                <w:rFonts w:ascii="Comic Sans MS" w:hAnsi="Comic Sans MS" w:cs="Tahoma"/>
                                <w:color w:val="0000CC"/>
                                <w:sz w:val="28"/>
                                <w:szCs w:val="28"/>
                                <w14:ligatures w14:val="none"/>
                              </w:rPr>
                              <w:t>IP31 2AW</w:t>
                            </w:r>
                          </w:p>
                          <w:p w14:paraId="68C6FF7F"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Telephone:  01359 250225</w:t>
                            </w:r>
                          </w:p>
                          <w:p w14:paraId="35449E61"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Email:  admin@stanton.suffolk.sch.uk</w:t>
                            </w:r>
                          </w:p>
                          <w:p w14:paraId="247CB0A7"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Website: www.stantonprimarysch.co.uk</w:t>
                            </w:r>
                          </w:p>
                          <w:p w14:paraId="5E91C019" w14:textId="77777777" w:rsidR="002D0ED0" w:rsidRPr="00E3441B" w:rsidRDefault="00F922F2" w:rsidP="002D0ED0">
                            <w:pPr>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Head teacher</w:t>
                            </w:r>
                            <w:r w:rsidR="005B0216">
                              <w:rPr>
                                <w:rFonts w:ascii="Comic Sans MS" w:hAnsi="Comic Sans MS" w:cs="Tahoma"/>
                                <w:color w:val="0000CC"/>
                                <w:sz w:val="28"/>
                                <w:szCs w:val="28"/>
                                <w14:ligatures w14:val="none"/>
                              </w:rPr>
                              <w:t>:  Mrs E Bonnelykke</w:t>
                            </w:r>
                            <w:r w:rsidR="002D0ED0" w:rsidRPr="00E3441B">
                              <w:rPr>
                                <w:rFonts w:ascii="Comic Sans MS" w:hAnsi="Comic Sans MS" w:cs="Tahoma"/>
                                <w:color w:val="0000CC"/>
                                <w:sz w:val="28"/>
                                <w:szCs w:val="28"/>
                                <w14:ligatures w14:val="none"/>
                              </w:rPr>
                              <w:t xml:space="preserve"> </w:t>
                            </w:r>
                            <w:r w:rsidRPr="00E3441B">
                              <w:rPr>
                                <w:rFonts w:ascii="Comic Sans MS" w:hAnsi="Comic Sans MS" w:cs="Tahoma"/>
                                <w:color w:val="0000CC"/>
                                <w:sz w:val="28"/>
                                <w:szCs w:val="28"/>
                                <w14:ligatures w14:val="none"/>
                              </w:rPr>
                              <w:t>B.Sc.</w:t>
                            </w:r>
                            <w:r w:rsidR="002D0ED0" w:rsidRPr="00E3441B">
                              <w:rPr>
                                <w:rFonts w:ascii="Comic Sans MS" w:hAnsi="Comic Sans MS" w:cs="Tahoma"/>
                                <w:color w:val="0000CC"/>
                                <w:sz w:val="28"/>
                                <w:szCs w:val="28"/>
                                <w14:ligatures w14:val="none"/>
                              </w:rPr>
                              <w:t xml:space="preserve"> (Hons), PGCE, NPQH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36774A" id="_x0000_s1027" type="#_x0000_t202" style="position:absolute;margin-left:5.75pt;margin-top:17.6pt;width:510.65pt;height:2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" filled="f" stroked="f" insetpen="t">
                <v:textbox>
                  <w:txbxContent>
                    <w:p w14:paraId="7D2FD971" w14:textId="77777777" w:rsidR="002D0ED0" w:rsidRPr="00E3441B" w:rsidRDefault="002D0ED0" w:rsidP="002D0ED0">
                      <w:pPr>
                        <w:widowControl w:val="0"/>
                        <w:rPr>
                          <w:rFonts w:ascii="Comic Sans MS" w:hAnsi="Comic Sans MS" w:cs="Tahoma"/>
                          <w:color w:val="0000CC"/>
                          <w:sz w:val="56"/>
                          <w:szCs w:val="56"/>
                          <w14:ligatures w14:val="none"/>
                        </w:rPr>
                      </w:pPr>
                      <w:r w:rsidRPr="00E3441B">
                        <w:rPr>
                          <w:rFonts w:ascii="Comic Sans MS" w:hAnsi="Comic Sans MS" w:cs="Tahoma"/>
                          <w:color w:val="0000CC"/>
                          <w:sz w:val="56"/>
                          <w:szCs w:val="56"/>
                          <w14:ligatures w14:val="none"/>
                        </w:rPr>
                        <w:t>Stanton Community Primary School</w:t>
                      </w:r>
                    </w:p>
                    <w:p w14:paraId="2FB5B3FF"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Upthorpe Road, Stanton</w:t>
                      </w:r>
                      <w:r w:rsidR="0032000C">
                        <w:rPr>
                          <w:rFonts w:ascii="Comic Sans MS" w:hAnsi="Comic Sans MS" w:cs="Tahoma"/>
                          <w:color w:val="0000CC"/>
                          <w:sz w:val="28"/>
                          <w:szCs w:val="28"/>
                          <w14:ligatures w14:val="none"/>
                        </w:rPr>
                        <w:t xml:space="preserve">, </w:t>
                      </w:r>
                      <w:r w:rsidRPr="00E3441B">
                        <w:rPr>
                          <w:rFonts w:ascii="Comic Sans MS" w:hAnsi="Comic Sans MS" w:cs="Tahoma"/>
                          <w:color w:val="0000CC"/>
                          <w:sz w:val="28"/>
                          <w:szCs w:val="28"/>
                          <w14:ligatures w14:val="none"/>
                        </w:rPr>
                        <w:t>Bury St Edmunds</w:t>
                      </w:r>
                      <w:r w:rsidR="0032000C">
                        <w:rPr>
                          <w:rFonts w:ascii="Comic Sans MS" w:hAnsi="Comic Sans MS" w:cs="Tahoma"/>
                          <w:color w:val="0000CC"/>
                          <w:sz w:val="28"/>
                          <w:szCs w:val="28"/>
                          <w14:ligatures w14:val="none"/>
                        </w:rPr>
                        <w:t xml:space="preserve">, </w:t>
                      </w:r>
                      <w:r w:rsidRPr="00E3441B">
                        <w:rPr>
                          <w:rFonts w:ascii="Comic Sans MS" w:hAnsi="Comic Sans MS" w:cs="Tahoma"/>
                          <w:color w:val="0000CC"/>
                          <w:sz w:val="28"/>
                          <w:szCs w:val="28"/>
                          <w14:ligatures w14:val="none"/>
                        </w:rPr>
                        <w:t>IP31 2AW</w:t>
                      </w:r>
                    </w:p>
                    <w:p w14:paraId="68C6FF7F"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Telephone:  01359 250225</w:t>
                      </w:r>
                    </w:p>
                    <w:p w14:paraId="35449E61"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Email:  admin@stanton.suffolk.sch.uk</w:t>
                      </w:r>
                    </w:p>
                    <w:p w14:paraId="247CB0A7" w14:textId="77777777" w:rsidR="002D0ED0" w:rsidRPr="00E3441B" w:rsidRDefault="002D0ED0" w:rsidP="002D0ED0">
                      <w:pPr>
                        <w:widowControl w:val="0"/>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Website: www.stantonprimarysch.co.uk</w:t>
                      </w:r>
                    </w:p>
                    <w:p w14:paraId="5E91C019" w14:textId="77777777" w:rsidR="002D0ED0" w:rsidRPr="00E3441B" w:rsidRDefault="00F922F2" w:rsidP="002D0ED0">
                      <w:pPr>
                        <w:rPr>
                          <w:rFonts w:ascii="Comic Sans MS" w:hAnsi="Comic Sans MS" w:cs="Tahoma"/>
                          <w:color w:val="0000CC"/>
                          <w:sz w:val="28"/>
                          <w:szCs w:val="28"/>
                          <w14:ligatures w14:val="none"/>
                        </w:rPr>
                      </w:pPr>
                      <w:r w:rsidRPr="00E3441B">
                        <w:rPr>
                          <w:rFonts w:ascii="Comic Sans MS" w:hAnsi="Comic Sans MS" w:cs="Tahoma"/>
                          <w:color w:val="0000CC"/>
                          <w:sz w:val="28"/>
                          <w:szCs w:val="28"/>
                          <w14:ligatures w14:val="none"/>
                        </w:rPr>
                        <w:t>Head teacher</w:t>
                      </w:r>
                      <w:r w:rsidR="005B0216">
                        <w:rPr>
                          <w:rFonts w:ascii="Comic Sans MS" w:hAnsi="Comic Sans MS" w:cs="Tahoma"/>
                          <w:color w:val="0000CC"/>
                          <w:sz w:val="28"/>
                          <w:szCs w:val="28"/>
                          <w14:ligatures w14:val="none"/>
                        </w:rPr>
                        <w:t>:  Mrs E Bonnelykke</w:t>
                      </w:r>
                      <w:r w:rsidR="002D0ED0" w:rsidRPr="00E3441B">
                        <w:rPr>
                          <w:rFonts w:ascii="Comic Sans MS" w:hAnsi="Comic Sans MS" w:cs="Tahoma"/>
                          <w:color w:val="0000CC"/>
                          <w:sz w:val="28"/>
                          <w:szCs w:val="28"/>
                          <w14:ligatures w14:val="none"/>
                        </w:rPr>
                        <w:t xml:space="preserve"> </w:t>
                      </w:r>
                      <w:r w:rsidRPr="00E3441B">
                        <w:rPr>
                          <w:rFonts w:ascii="Comic Sans MS" w:hAnsi="Comic Sans MS" w:cs="Tahoma"/>
                          <w:color w:val="0000CC"/>
                          <w:sz w:val="28"/>
                          <w:szCs w:val="28"/>
                          <w14:ligatures w14:val="none"/>
                        </w:rPr>
                        <w:t>B.Sc.</w:t>
                      </w:r>
                      <w:r w:rsidR="002D0ED0" w:rsidRPr="00E3441B">
                        <w:rPr>
                          <w:rFonts w:ascii="Comic Sans MS" w:hAnsi="Comic Sans MS" w:cs="Tahoma"/>
                          <w:color w:val="0000CC"/>
                          <w:sz w:val="28"/>
                          <w:szCs w:val="28"/>
                          <w14:ligatures w14:val="none"/>
                        </w:rPr>
                        <w:t xml:space="preserve"> (Hons), PGCE, NPQH</w:t>
                      </w:r>
                    </w:p>
                  </w:txbxContent>
                </v:textbox>
              </v:shape>
            </w:pict>
          </mc:Fallback>
        </mc:AlternateContent>
      </w:r>
    </w:p>
    <w:p w14:paraId="438D8A07" w14:textId="76BE41AF" w:rsidR="002D0ED0" w:rsidRPr="00762A98" w:rsidRDefault="002D0ED0" w:rsidP="002D0ED0">
      <w:pPr>
        <w:rPr>
          <w:rFonts w:ascii="SassoonPrimaryInfant" w:hAnsi="SassoonPrimaryInfant"/>
        </w:rPr>
      </w:pPr>
    </w:p>
    <w:p w14:paraId="27F516D8" w14:textId="6E1A81AC" w:rsidR="002D0ED0" w:rsidRPr="00762A98" w:rsidRDefault="002D0ED0" w:rsidP="002D0ED0">
      <w:pPr>
        <w:rPr>
          <w:rFonts w:ascii="SassoonPrimaryInfant" w:hAnsi="SassoonPrimaryInfant"/>
        </w:rPr>
      </w:pPr>
    </w:p>
    <w:p w14:paraId="007A3051" w14:textId="6AE0828A" w:rsidR="002D0ED0" w:rsidRPr="00762A98" w:rsidRDefault="002D0ED0" w:rsidP="002D0ED0">
      <w:pPr>
        <w:rPr>
          <w:rFonts w:ascii="SassoonPrimaryInfant" w:hAnsi="SassoonPrimaryInfant"/>
        </w:rPr>
      </w:pPr>
    </w:p>
    <w:p w14:paraId="6A9C50B7" w14:textId="1F00BE8B" w:rsidR="002D0ED0" w:rsidRPr="00762A98" w:rsidRDefault="002D0ED0" w:rsidP="002D0ED0">
      <w:pPr>
        <w:rPr>
          <w:rFonts w:ascii="SassoonPrimaryInfant" w:hAnsi="SassoonPrimaryInfant"/>
        </w:rPr>
      </w:pPr>
    </w:p>
    <w:p w14:paraId="09D16CA7" w14:textId="4B11980A" w:rsidR="002D0ED0" w:rsidRPr="00762A98" w:rsidRDefault="002D0ED0" w:rsidP="002D0ED0">
      <w:pPr>
        <w:rPr>
          <w:rFonts w:ascii="SassoonPrimaryInfant" w:hAnsi="SassoonPrimaryInfant"/>
        </w:rPr>
      </w:pPr>
    </w:p>
    <w:p w14:paraId="4241FE63" w14:textId="4CF465BB" w:rsidR="002D0ED0" w:rsidRPr="00762A98" w:rsidRDefault="002D0ED0" w:rsidP="002D0ED0">
      <w:pPr>
        <w:rPr>
          <w:rFonts w:ascii="SassoonPrimaryInfant" w:hAnsi="SassoonPrimaryInfant"/>
        </w:rPr>
      </w:pPr>
    </w:p>
    <w:p w14:paraId="78C8ECE2" w14:textId="0C807F4C" w:rsidR="002D0ED0" w:rsidRPr="00762A98" w:rsidRDefault="002D0ED0" w:rsidP="002D0ED0">
      <w:pPr>
        <w:rPr>
          <w:rFonts w:ascii="SassoonPrimaryInfant" w:hAnsi="SassoonPrimaryInfant"/>
        </w:rPr>
      </w:pPr>
    </w:p>
    <w:p w14:paraId="4F34A0E6" w14:textId="77271752" w:rsidR="002D0ED0" w:rsidRPr="00762A98" w:rsidRDefault="002D0ED0" w:rsidP="002D0ED0">
      <w:pPr>
        <w:rPr>
          <w:rFonts w:ascii="SassoonPrimaryInfant" w:hAnsi="SassoonPrimaryInfant"/>
        </w:rPr>
      </w:pPr>
    </w:p>
    <w:p w14:paraId="310D68B4" w14:textId="48C8C140" w:rsidR="002D0ED0" w:rsidRPr="00762A98" w:rsidRDefault="002D0ED0" w:rsidP="002D0ED0">
      <w:pPr>
        <w:rPr>
          <w:rFonts w:ascii="SassoonPrimaryInfant" w:hAnsi="SassoonPrimaryInfant"/>
        </w:rPr>
      </w:pPr>
    </w:p>
    <w:p w14:paraId="6A76905D" w14:textId="01134184" w:rsidR="002D0ED0" w:rsidRPr="00762A98" w:rsidRDefault="002D0ED0" w:rsidP="002D0ED0">
      <w:pPr>
        <w:rPr>
          <w:rFonts w:ascii="SassoonPrimaryInfant" w:hAnsi="SassoonPrimaryInfant"/>
        </w:rPr>
      </w:pPr>
    </w:p>
    <w:p w14:paraId="618D2ADB" w14:textId="361359E5" w:rsidR="002D0ED0" w:rsidRPr="00762A98" w:rsidRDefault="002D0ED0" w:rsidP="002D0ED0">
      <w:pPr>
        <w:rPr>
          <w:rFonts w:ascii="SassoonPrimaryInfant" w:hAnsi="SassoonPrimaryInfant"/>
        </w:rPr>
      </w:pPr>
    </w:p>
    <w:p w14:paraId="7FB2030C" w14:textId="64FE2AA6" w:rsidR="002D0ED0" w:rsidRPr="00762A98" w:rsidRDefault="00762A98" w:rsidP="002D0ED0">
      <w:pPr>
        <w:rPr>
          <w:rFonts w:ascii="SassoonPrimaryInfant" w:hAnsi="SassoonPrimaryInfant"/>
        </w:rPr>
      </w:pP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711488" behindDoc="0" locked="0" layoutInCell="1" allowOverlap="1" wp14:anchorId="1A4528A6" wp14:editId="1C8B1CFB">
                <wp:simplePos x="0" y="0"/>
                <wp:positionH relativeFrom="margin">
                  <wp:posOffset>3418840</wp:posOffset>
                </wp:positionH>
                <wp:positionV relativeFrom="paragraph">
                  <wp:posOffset>216535</wp:posOffset>
                </wp:positionV>
                <wp:extent cx="3254828" cy="2362200"/>
                <wp:effectExtent l="19050" t="19050" r="41275" b="38100"/>
                <wp:wrapNone/>
                <wp:docPr id="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4828" cy="2362200"/>
                        </a:xfrm>
                        <a:prstGeom prst="rect">
                          <a:avLst/>
                        </a:prstGeom>
                        <a:solidFill>
                          <a:srgbClr val="FFFFFF"/>
                        </a:solidFill>
                        <a:ln w="57150" algn="in">
                          <a:solidFill>
                            <a:srgbClr val="00B05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02A6E5" w14:textId="77777777" w:rsidR="008F6153" w:rsidRPr="008F6153" w:rsidRDefault="008F6153" w:rsidP="008F6153">
                            <w:pPr>
                              <w:widowControl w:val="0"/>
                              <w:jc w:val="center"/>
                              <w:rPr>
                                <w:rFonts w:ascii="Comic Sans MS" w:hAnsi="Comic Sans MS"/>
                                <w:sz w:val="32"/>
                                <w:szCs w:val="32"/>
                                <w14:ligatures w14:val="none"/>
                              </w:rPr>
                            </w:pPr>
                            <w:r w:rsidRPr="008F6153">
                              <w:rPr>
                                <w:rFonts w:ascii="Comic Sans MS" w:hAnsi="Comic Sans MS"/>
                                <w:sz w:val="32"/>
                                <w:szCs w:val="32"/>
                                <w14:ligatures w14:val="none"/>
                              </w:rPr>
                              <w:t xml:space="preserve">Hazel Class Times </w:t>
                            </w:r>
                          </w:p>
                          <w:p w14:paraId="3AC941BC" w14:textId="77777777" w:rsidR="008F6153" w:rsidRDefault="008F6153" w:rsidP="008F6153">
                            <w:pPr>
                              <w:widowControl w:val="0"/>
                              <w:jc w:val="center"/>
                              <w:rPr>
                                <w:rFonts w:ascii="Comic Sans MS" w:hAnsi="Comic Sans MS"/>
                                <w:sz w:val="24"/>
                                <w:szCs w:val="32"/>
                                <w14:ligatures w14:val="none"/>
                              </w:rPr>
                            </w:pPr>
                            <w:r>
                              <w:rPr>
                                <w:rFonts w:ascii="Comic Sans MS" w:hAnsi="Comic Sans MS"/>
                                <w:sz w:val="24"/>
                                <w:szCs w:val="32"/>
                                <w14:ligatures w14:val="none"/>
                              </w:rPr>
                              <w:t xml:space="preserve">School </w:t>
                            </w:r>
                            <w:r w:rsidR="003B0161">
                              <w:rPr>
                                <w:rFonts w:ascii="Comic Sans MS" w:hAnsi="Comic Sans MS"/>
                                <w:sz w:val="24"/>
                                <w:szCs w:val="32"/>
                                <w14:ligatures w14:val="none"/>
                              </w:rPr>
                              <w:t>gates open: 8.40</w:t>
                            </w:r>
                            <w:r>
                              <w:rPr>
                                <w:rFonts w:ascii="Comic Sans MS" w:hAnsi="Comic Sans MS"/>
                                <w:sz w:val="24"/>
                                <w:szCs w:val="32"/>
                                <w14:ligatures w14:val="none"/>
                              </w:rPr>
                              <w:t>am</w:t>
                            </w:r>
                          </w:p>
                          <w:p w14:paraId="55EB9906" w14:textId="77777777" w:rsidR="008F6153" w:rsidRDefault="003B0161" w:rsidP="008F6153">
                            <w:pPr>
                              <w:widowControl w:val="0"/>
                              <w:jc w:val="center"/>
                              <w:rPr>
                                <w:rFonts w:ascii="Comic Sans MS" w:hAnsi="Comic Sans MS"/>
                                <w:sz w:val="24"/>
                                <w:szCs w:val="32"/>
                                <w14:ligatures w14:val="none"/>
                              </w:rPr>
                            </w:pPr>
                            <w:r>
                              <w:rPr>
                                <w:rFonts w:ascii="Comic Sans MS" w:hAnsi="Comic Sans MS"/>
                                <w:sz w:val="24"/>
                                <w:szCs w:val="32"/>
                                <w14:ligatures w14:val="none"/>
                              </w:rPr>
                              <w:t>School Starts at 8.4</w:t>
                            </w:r>
                            <w:r w:rsidR="002469A1">
                              <w:rPr>
                                <w:rFonts w:ascii="Comic Sans MS" w:hAnsi="Comic Sans MS"/>
                                <w:sz w:val="24"/>
                                <w:szCs w:val="32"/>
                                <w14:ligatures w14:val="none"/>
                              </w:rPr>
                              <w:t>5</w:t>
                            </w:r>
                            <w:r w:rsidR="008F6153">
                              <w:rPr>
                                <w:rFonts w:ascii="Comic Sans MS" w:hAnsi="Comic Sans MS"/>
                                <w:sz w:val="24"/>
                                <w:szCs w:val="32"/>
                                <w14:ligatures w14:val="none"/>
                              </w:rPr>
                              <w:t>am</w:t>
                            </w:r>
                          </w:p>
                          <w:p w14:paraId="4A5A4FD9" w14:textId="77777777" w:rsidR="008F6153" w:rsidRPr="008F6153" w:rsidRDefault="003B0161" w:rsidP="008F6153">
                            <w:pPr>
                              <w:widowControl w:val="0"/>
                              <w:jc w:val="center"/>
                              <w:rPr>
                                <w:rFonts w:ascii="Comic Sans MS" w:hAnsi="Comic Sans MS"/>
                                <w:sz w:val="24"/>
                                <w:szCs w:val="32"/>
                                <w14:ligatures w14:val="none"/>
                              </w:rPr>
                            </w:pPr>
                            <w:r>
                              <w:rPr>
                                <w:rFonts w:ascii="Comic Sans MS" w:hAnsi="Comic Sans MS"/>
                                <w:sz w:val="24"/>
                                <w:szCs w:val="32"/>
                                <w14:ligatures w14:val="none"/>
                              </w:rPr>
                              <w:t>School Finishes: 3.20</w:t>
                            </w:r>
                            <w:r w:rsidR="008F6153">
                              <w:rPr>
                                <w:rFonts w:ascii="Comic Sans MS" w:hAnsi="Comic Sans MS"/>
                                <w:sz w:val="24"/>
                                <w:szCs w:val="32"/>
                                <w14:ligatures w14:val="none"/>
                              </w:rPr>
                              <w:t>pm</w:t>
                            </w:r>
                          </w:p>
                          <w:p w14:paraId="05B61B6A" w14:textId="77777777" w:rsidR="008F6153" w:rsidRPr="008F6153" w:rsidRDefault="008F6153" w:rsidP="008F6153">
                            <w:pPr>
                              <w:widowControl w:val="0"/>
                              <w:jc w:val="center"/>
                              <w:rPr>
                                <w:rFonts w:ascii="Comic Sans MS" w:hAnsi="Comic Sans MS"/>
                                <w:sz w:val="24"/>
                                <w:szCs w:val="32"/>
                                <w14:ligatures w14:val="none"/>
                              </w:rPr>
                            </w:pPr>
                            <w:r w:rsidRPr="008F6153">
                              <w:rPr>
                                <w:rFonts w:ascii="Comic Sans MS" w:hAnsi="Comic Sans MS"/>
                                <w:sz w:val="24"/>
                                <w:szCs w:val="32"/>
                                <w14:ligatures w14:val="none"/>
                              </w:rPr>
                              <w:t>Wrap ar</w:t>
                            </w:r>
                            <w:r w:rsidR="003B0161">
                              <w:rPr>
                                <w:rFonts w:ascii="Comic Sans MS" w:hAnsi="Comic Sans MS"/>
                                <w:sz w:val="24"/>
                                <w:szCs w:val="32"/>
                                <w14:ligatures w14:val="none"/>
                              </w:rPr>
                              <w:t>ound care is available from 7.50am—4.30</w:t>
                            </w:r>
                            <w:r w:rsidRPr="008F6153">
                              <w:rPr>
                                <w:rFonts w:ascii="Comic Sans MS" w:hAnsi="Comic Sans MS"/>
                                <w:sz w:val="24"/>
                                <w:szCs w:val="32"/>
                                <w14:ligatures w14:val="none"/>
                              </w:rPr>
                              <w:t>pm.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528A6" id="Text Box 5" o:spid="_x0000_s1028" type="#_x0000_t202" style="position:absolute;margin-left:269.2pt;margin-top:17.05pt;width:256.3pt;height:186pt;z-index:25171148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" strokecolor="#00b050" strokeweight="4.5pt" insetpen="t">
                <v:shadow color="#868686"/>
                <v:textbox inset="2.88pt,2.88pt,2.88pt,2.88pt">
                  <w:txbxContent>
                    <w:p w14:paraId="0202A6E5" w14:textId="77777777" w:rsidR="008F6153" w:rsidRPr="008F6153" w:rsidRDefault="008F6153" w:rsidP="008F6153">
                      <w:pPr>
                        <w:widowControl w:val="0"/>
                        <w:jc w:val="center"/>
                        <w:rPr>
                          <w:rFonts w:ascii="Comic Sans MS" w:hAnsi="Comic Sans MS"/>
                          <w:sz w:val="32"/>
                          <w:szCs w:val="32"/>
                          <w14:ligatures w14:val="none"/>
                        </w:rPr>
                      </w:pPr>
                      <w:r w:rsidRPr="008F6153">
                        <w:rPr>
                          <w:rFonts w:ascii="Comic Sans MS" w:hAnsi="Comic Sans MS"/>
                          <w:sz w:val="32"/>
                          <w:szCs w:val="32"/>
                          <w14:ligatures w14:val="none"/>
                        </w:rPr>
                        <w:t xml:space="preserve">Hazel Class Times </w:t>
                      </w:r>
                    </w:p>
                    <w:p w14:paraId="3AC941BC" w14:textId="77777777" w:rsidR="008F6153" w:rsidRDefault="008F6153" w:rsidP="008F6153">
                      <w:pPr>
                        <w:widowControl w:val="0"/>
                        <w:jc w:val="center"/>
                        <w:rPr>
                          <w:rFonts w:ascii="Comic Sans MS" w:hAnsi="Comic Sans MS"/>
                          <w:sz w:val="24"/>
                          <w:szCs w:val="32"/>
                          <w14:ligatures w14:val="none"/>
                        </w:rPr>
                      </w:pPr>
                      <w:r>
                        <w:rPr>
                          <w:rFonts w:ascii="Comic Sans MS" w:hAnsi="Comic Sans MS"/>
                          <w:sz w:val="24"/>
                          <w:szCs w:val="32"/>
                          <w14:ligatures w14:val="none"/>
                        </w:rPr>
                        <w:t xml:space="preserve">School </w:t>
                      </w:r>
                      <w:r w:rsidR="003B0161">
                        <w:rPr>
                          <w:rFonts w:ascii="Comic Sans MS" w:hAnsi="Comic Sans MS"/>
                          <w:sz w:val="24"/>
                          <w:szCs w:val="32"/>
                          <w14:ligatures w14:val="none"/>
                        </w:rPr>
                        <w:t>gates open: 8.40</w:t>
                      </w:r>
                      <w:r>
                        <w:rPr>
                          <w:rFonts w:ascii="Comic Sans MS" w:hAnsi="Comic Sans MS"/>
                          <w:sz w:val="24"/>
                          <w:szCs w:val="32"/>
                          <w14:ligatures w14:val="none"/>
                        </w:rPr>
                        <w:t>am</w:t>
                      </w:r>
                    </w:p>
                    <w:p w14:paraId="55EB9906" w14:textId="77777777" w:rsidR="008F6153" w:rsidRDefault="003B0161" w:rsidP="008F6153">
                      <w:pPr>
                        <w:widowControl w:val="0"/>
                        <w:jc w:val="center"/>
                        <w:rPr>
                          <w:rFonts w:ascii="Comic Sans MS" w:hAnsi="Comic Sans MS"/>
                          <w:sz w:val="24"/>
                          <w:szCs w:val="32"/>
                          <w14:ligatures w14:val="none"/>
                        </w:rPr>
                      </w:pPr>
                      <w:r>
                        <w:rPr>
                          <w:rFonts w:ascii="Comic Sans MS" w:hAnsi="Comic Sans MS"/>
                          <w:sz w:val="24"/>
                          <w:szCs w:val="32"/>
                          <w14:ligatures w14:val="none"/>
                        </w:rPr>
                        <w:t>School Starts at 8.4</w:t>
                      </w:r>
                      <w:r w:rsidR="002469A1">
                        <w:rPr>
                          <w:rFonts w:ascii="Comic Sans MS" w:hAnsi="Comic Sans MS"/>
                          <w:sz w:val="24"/>
                          <w:szCs w:val="32"/>
                          <w14:ligatures w14:val="none"/>
                        </w:rPr>
                        <w:t>5</w:t>
                      </w:r>
                      <w:r w:rsidR="008F6153">
                        <w:rPr>
                          <w:rFonts w:ascii="Comic Sans MS" w:hAnsi="Comic Sans MS"/>
                          <w:sz w:val="24"/>
                          <w:szCs w:val="32"/>
                          <w14:ligatures w14:val="none"/>
                        </w:rPr>
                        <w:t>am</w:t>
                      </w:r>
                    </w:p>
                    <w:p w14:paraId="4A5A4FD9" w14:textId="77777777" w:rsidR="008F6153" w:rsidRPr="008F6153" w:rsidRDefault="003B0161" w:rsidP="008F6153">
                      <w:pPr>
                        <w:widowControl w:val="0"/>
                        <w:jc w:val="center"/>
                        <w:rPr>
                          <w:rFonts w:ascii="Comic Sans MS" w:hAnsi="Comic Sans MS"/>
                          <w:sz w:val="24"/>
                          <w:szCs w:val="32"/>
                          <w14:ligatures w14:val="none"/>
                        </w:rPr>
                      </w:pPr>
                      <w:r>
                        <w:rPr>
                          <w:rFonts w:ascii="Comic Sans MS" w:hAnsi="Comic Sans MS"/>
                          <w:sz w:val="24"/>
                          <w:szCs w:val="32"/>
                          <w14:ligatures w14:val="none"/>
                        </w:rPr>
                        <w:t>School Finishes: 3.20</w:t>
                      </w:r>
                      <w:r w:rsidR="008F6153">
                        <w:rPr>
                          <w:rFonts w:ascii="Comic Sans MS" w:hAnsi="Comic Sans MS"/>
                          <w:sz w:val="24"/>
                          <w:szCs w:val="32"/>
                          <w14:ligatures w14:val="none"/>
                        </w:rPr>
                        <w:t>pm</w:t>
                      </w:r>
                    </w:p>
                    <w:p w14:paraId="05B61B6A" w14:textId="77777777" w:rsidR="008F6153" w:rsidRPr="008F6153" w:rsidRDefault="008F6153" w:rsidP="008F6153">
                      <w:pPr>
                        <w:widowControl w:val="0"/>
                        <w:jc w:val="center"/>
                        <w:rPr>
                          <w:rFonts w:ascii="Comic Sans MS" w:hAnsi="Comic Sans MS"/>
                          <w:sz w:val="24"/>
                          <w:szCs w:val="32"/>
                          <w14:ligatures w14:val="none"/>
                        </w:rPr>
                      </w:pPr>
                      <w:r w:rsidRPr="008F6153">
                        <w:rPr>
                          <w:rFonts w:ascii="Comic Sans MS" w:hAnsi="Comic Sans MS"/>
                          <w:sz w:val="24"/>
                          <w:szCs w:val="32"/>
                          <w14:ligatures w14:val="none"/>
                        </w:rPr>
                        <w:t>Wrap ar</w:t>
                      </w:r>
                      <w:r w:rsidR="003B0161">
                        <w:rPr>
                          <w:rFonts w:ascii="Comic Sans MS" w:hAnsi="Comic Sans MS"/>
                          <w:sz w:val="24"/>
                          <w:szCs w:val="32"/>
                          <w14:ligatures w14:val="none"/>
                        </w:rPr>
                        <w:t>ound care is available from 7.50am—4.30</w:t>
                      </w:r>
                      <w:r w:rsidRPr="008F6153">
                        <w:rPr>
                          <w:rFonts w:ascii="Comic Sans MS" w:hAnsi="Comic Sans MS"/>
                          <w:sz w:val="24"/>
                          <w:szCs w:val="32"/>
                          <w14:ligatures w14:val="none"/>
                        </w:rPr>
                        <w:t>pm.</w:t>
                      </w:r>
                    </w:p>
                  </w:txbxContent>
                </v:textbox>
                <w10:wrap anchorx="margin"/>
              </v:shape>
            </w:pict>
          </mc:Fallback>
        </mc:AlternateContent>
      </w: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667456" behindDoc="0" locked="0" layoutInCell="1" allowOverlap="1" wp14:anchorId="388D3F5D" wp14:editId="5F83640D">
                <wp:simplePos x="0" y="0"/>
                <wp:positionH relativeFrom="margin">
                  <wp:posOffset>-38100</wp:posOffset>
                </wp:positionH>
                <wp:positionV relativeFrom="paragraph">
                  <wp:posOffset>226695</wp:posOffset>
                </wp:positionV>
                <wp:extent cx="3254375" cy="2346960"/>
                <wp:effectExtent l="19050" t="19050" r="41275" b="34290"/>
                <wp:wrapNone/>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4375" cy="2346960"/>
                        </a:xfrm>
                        <a:prstGeom prst="rect">
                          <a:avLst/>
                        </a:prstGeom>
                        <a:solidFill>
                          <a:srgbClr val="FFFFFF"/>
                        </a:solidFill>
                        <a:ln w="57150" algn="in">
                          <a:solidFill>
                            <a:srgbClr val="00B05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EA2EB5" w14:textId="77777777" w:rsidR="002D0ED0" w:rsidRPr="008F6153" w:rsidRDefault="002D0ED0" w:rsidP="002D0ED0">
                            <w:pPr>
                              <w:widowControl w:val="0"/>
                              <w:jc w:val="center"/>
                              <w:rPr>
                                <w:rFonts w:ascii="Comic Sans MS" w:hAnsi="Comic Sans MS"/>
                                <w:sz w:val="32"/>
                                <w:szCs w:val="32"/>
                                <w14:ligatures w14:val="none"/>
                              </w:rPr>
                            </w:pPr>
                            <w:r w:rsidRPr="008F6153">
                              <w:rPr>
                                <w:rFonts w:ascii="Comic Sans MS" w:hAnsi="Comic Sans MS"/>
                                <w:sz w:val="32"/>
                                <w:szCs w:val="32"/>
                                <w14:ligatures w14:val="none"/>
                              </w:rPr>
                              <w:t>Nursery Opening Times</w:t>
                            </w:r>
                          </w:p>
                          <w:p w14:paraId="7E0EAE51" w14:textId="77777777" w:rsidR="002D0ED0" w:rsidRPr="008F6153" w:rsidRDefault="003B0161" w:rsidP="002D0ED0">
                            <w:pPr>
                              <w:widowControl w:val="0"/>
                              <w:jc w:val="center"/>
                              <w:rPr>
                                <w:rFonts w:ascii="Comic Sans MS" w:hAnsi="Comic Sans MS"/>
                                <w:sz w:val="24"/>
                                <w:szCs w:val="32"/>
                                <w14:ligatures w14:val="none"/>
                              </w:rPr>
                            </w:pPr>
                            <w:r>
                              <w:rPr>
                                <w:rFonts w:ascii="Comic Sans MS" w:hAnsi="Comic Sans MS"/>
                                <w:sz w:val="24"/>
                                <w:szCs w:val="32"/>
                                <w14:ligatures w14:val="none"/>
                              </w:rPr>
                              <w:t>Morning: 8.40am—11.40</w:t>
                            </w:r>
                            <w:r w:rsidR="002D0ED0" w:rsidRPr="008F6153">
                              <w:rPr>
                                <w:rFonts w:ascii="Comic Sans MS" w:hAnsi="Comic Sans MS"/>
                                <w:sz w:val="24"/>
                                <w:szCs w:val="32"/>
                                <w14:ligatures w14:val="none"/>
                              </w:rPr>
                              <w:t xml:space="preserve"> am</w:t>
                            </w:r>
                          </w:p>
                          <w:p w14:paraId="14424E18" w14:textId="77777777" w:rsidR="002D0ED0" w:rsidRPr="008F6153" w:rsidRDefault="003B0161" w:rsidP="002D0ED0">
                            <w:pPr>
                              <w:widowControl w:val="0"/>
                              <w:jc w:val="center"/>
                              <w:rPr>
                                <w:rFonts w:ascii="Comic Sans MS" w:hAnsi="Comic Sans MS"/>
                                <w:sz w:val="24"/>
                                <w:szCs w:val="32"/>
                                <w14:ligatures w14:val="none"/>
                              </w:rPr>
                            </w:pPr>
                            <w:r>
                              <w:rPr>
                                <w:rFonts w:ascii="Comic Sans MS" w:hAnsi="Comic Sans MS"/>
                                <w:sz w:val="24"/>
                                <w:szCs w:val="32"/>
                                <w14:ligatures w14:val="none"/>
                              </w:rPr>
                              <w:t>Lunch Club: 11.40</w:t>
                            </w:r>
                            <w:r w:rsidR="002D0ED0" w:rsidRPr="008F6153">
                              <w:rPr>
                                <w:rFonts w:ascii="Comic Sans MS" w:hAnsi="Comic Sans MS"/>
                                <w:sz w:val="24"/>
                                <w:szCs w:val="32"/>
                                <w14:ligatures w14:val="none"/>
                              </w:rPr>
                              <w:t>am—12.30pm</w:t>
                            </w:r>
                          </w:p>
                          <w:p w14:paraId="4EBA9B27" w14:textId="77777777" w:rsidR="002D0ED0" w:rsidRPr="008F6153" w:rsidRDefault="002D0ED0" w:rsidP="002D0ED0">
                            <w:pPr>
                              <w:widowControl w:val="0"/>
                              <w:jc w:val="center"/>
                              <w:rPr>
                                <w:rFonts w:ascii="Comic Sans MS" w:hAnsi="Comic Sans MS"/>
                                <w:sz w:val="24"/>
                                <w:szCs w:val="32"/>
                                <w14:ligatures w14:val="none"/>
                              </w:rPr>
                            </w:pPr>
                            <w:r w:rsidRPr="008F6153">
                              <w:rPr>
                                <w:rFonts w:ascii="Comic Sans MS" w:hAnsi="Comic Sans MS"/>
                                <w:sz w:val="24"/>
                                <w:szCs w:val="32"/>
                                <w14:ligatures w14:val="none"/>
                              </w:rPr>
                              <w:t>Afternoon: 12.30pm—3.30pm</w:t>
                            </w:r>
                          </w:p>
                          <w:p w14:paraId="67DEF5FE" w14:textId="77777777" w:rsidR="002D0ED0" w:rsidRPr="008F6153" w:rsidRDefault="002D0ED0" w:rsidP="002D0ED0">
                            <w:pPr>
                              <w:widowControl w:val="0"/>
                              <w:jc w:val="center"/>
                              <w:rPr>
                                <w:rFonts w:ascii="Comic Sans MS" w:hAnsi="Comic Sans MS"/>
                                <w:sz w:val="24"/>
                                <w:szCs w:val="32"/>
                                <w14:ligatures w14:val="none"/>
                              </w:rPr>
                            </w:pPr>
                            <w:r w:rsidRPr="008F6153">
                              <w:rPr>
                                <w:rFonts w:ascii="Comic Sans MS" w:hAnsi="Comic Sans MS"/>
                                <w:sz w:val="24"/>
                                <w:szCs w:val="32"/>
                                <w14:ligatures w14:val="none"/>
                              </w:rPr>
                              <w:t>Wrap ar</w:t>
                            </w:r>
                            <w:r w:rsidR="002469A1">
                              <w:rPr>
                                <w:rFonts w:ascii="Comic Sans MS" w:hAnsi="Comic Sans MS"/>
                                <w:sz w:val="24"/>
                                <w:szCs w:val="32"/>
                                <w14:ligatures w14:val="none"/>
                              </w:rPr>
                              <w:t xml:space="preserve">ound care is available from </w:t>
                            </w:r>
                            <w:r w:rsidR="003B0161">
                              <w:rPr>
                                <w:rFonts w:ascii="Comic Sans MS" w:hAnsi="Comic Sans MS"/>
                                <w:sz w:val="24"/>
                                <w:szCs w:val="32"/>
                                <w14:ligatures w14:val="none"/>
                              </w:rPr>
                              <w:t>7.50am—4.30</w:t>
                            </w:r>
                            <w:r w:rsidRPr="008F6153">
                              <w:rPr>
                                <w:rFonts w:ascii="Comic Sans MS" w:hAnsi="Comic Sans MS"/>
                                <w:sz w:val="24"/>
                                <w:szCs w:val="32"/>
                                <w14:ligatures w14:val="none"/>
                              </w:rPr>
                              <w:t>pm.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D3F5D" id="_x0000_s1029" type="#_x0000_t202" style="position:absolute;margin-left:-3pt;margin-top:17.85pt;width:256.25pt;height:184.8pt;z-index:25166745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" strokecolor="#00b050" strokeweight="4.5pt" insetpen="t">
                <v:shadow color="#868686"/>
                <v:textbox inset="2.88pt,2.88pt,2.88pt,2.88pt">
                  <w:txbxContent>
                    <w:p w14:paraId="47EA2EB5" w14:textId="77777777" w:rsidR="002D0ED0" w:rsidRPr="008F6153" w:rsidRDefault="002D0ED0" w:rsidP="002D0ED0">
                      <w:pPr>
                        <w:widowControl w:val="0"/>
                        <w:jc w:val="center"/>
                        <w:rPr>
                          <w:rFonts w:ascii="Comic Sans MS" w:hAnsi="Comic Sans MS"/>
                          <w:sz w:val="32"/>
                          <w:szCs w:val="32"/>
                          <w14:ligatures w14:val="none"/>
                        </w:rPr>
                      </w:pPr>
                      <w:r w:rsidRPr="008F6153">
                        <w:rPr>
                          <w:rFonts w:ascii="Comic Sans MS" w:hAnsi="Comic Sans MS"/>
                          <w:sz w:val="32"/>
                          <w:szCs w:val="32"/>
                          <w14:ligatures w14:val="none"/>
                        </w:rPr>
                        <w:t>Nursery Opening Times</w:t>
                      </w:r>
                    </w:p>
                    <w:p w14:paraId="7E0EAE51" w14:textId="77777777" w:rsidR="002D0ED0" w:rsidRPr="008F6153" w:rsidRDefault="003B0161" w:rsidP="002D0ED0">
                      <w:pPr>
                        <w:widowControl w:val="0"/>
                        <w:jc w:val="center"/>
                        <w:rPr>
                          <w:rFonts w:ascii="Comic Sans MS" w:hAnsi="Comic Sans MS"/>
                          <w:sz w:val="24"/>
                          <w:szCs w:val="32"/>
                          <w14:ligatures w14:val="none"/>
                        </w:rPr>
                      </w:pPr>
                      <w:r>
                        <w:rPr>
                          <w:rFonts w:ascii="Comic Sans MS" w:hAnsi="Comic Sans MS"/>
                          <w:sz w:val="24"/>
                          <w:szCs w:val="32"/>
                          <w14:ligatures w14:val="none"/>
                        </w:rPr>
                        <w:t>Morning: 8.40am—11.40</w:t>
                      </w:r>
                      <w:r w:rsidR="002D0ED0" w:rsidRPr="008F6153">
                        <w:rPr>
                          <w:rFonts w:ascii="Comic Sans MS" w:hAnsi="Comic Sans MS"/>
                          <w:sz w:val="24"/>
                          <w:szCs w:val="32"/>
                          <w14:ligatures w14:val="none"/>
                        </w:rPr>
                        <w:t xml:space="preserve"> am</w:t>
                      </w:r>
                    </w:p>
                    <w:p w14:paraId="14424E18" w14:textId="77777777" w:rsidR="002D0ED0" w:rsidRPr="008F6153" w:rsidRDefault="003B0161" w:rsidP="002D0ED0">
                      <w:pPr>
                        <w:widowControl w:val="0"/>
                        <w:jc w:val="center"/>
                        <w:rPr>
                          <w:rFonts w:ascii="Comic Sans MS" w:hAnsi="Comic Sans MS"/>
                          <w:sz w:val="24"/>
                          <w:szCs w:val="32"/>
                          <w14:ligatures w14:val="none"/>
                        </w:rPr>
                      </w:pPr>
                      <w:r>
                        <w:rPr>
                          <w:rFonts w:ascii="Comic Sans MS" w:hAnsi="Comic Sans MS"/>
                          <w:sz w:val="24"/>
                          <w:szCs w:val="32"/>
                          <w14:ligatures w14:val="none"/>
                        </w:rPr>
                        <w:t>Lunch Club: 11.40</w:t>
                      </w:r>
                      <w:r w:rsidR="002D0ED0" w:rsidRPr="008F6153">
                        <w:rPr>
                          <w:rFonts w:ascii="Comic Sans MS" w:hAnsi="Comic Sans MS"/>
                          <w:sz w:val="24"/>
                          <w:szCs w:val="32"/>
                          <w14:ligatures w14:val="none"/>
                        </w:rPr>
                        <w:t>am—12.30pm</w:t>
                      </w:r>
                    </w:p>
                    <w:p w14:paraId="4EBA9B27" w14:textId="77777777" w:rsidR="002D0ED0" w:rsidRPr="008F6153" w:rsidRDefault="002D0ED0" w:rsidP="002D0ED0">
                      <w:pPr>
                        <w:widowControl w:val="0"/>
                        <w:jc w:val="center"/>
                        <w:rPr>
                          <w:rFonts w:ascii="Comic Sans MS" w:hAnsi="Comic Sans MS"/>
                          <w:sz w:val="24"/>
                          <w:szCs w:val="32"/>
                          <w14:ligatures w14:val="none"/>
                        </w:rPr>
                      </w:pPr>
                      <w:r w:rsidRPr="008F6153">
                        <w:rPr>
                          <w:rFonts w:ascii="Comic Sans MS" w:hAnsi="Comic Sans MS"/>
                          <w:sz w:val="24"/>
                          <w:szCs w:val="32"/>
                          <w14:ligatures w14:val="none"/>
                        </w:rPr>
                        <w:t>Afternoon: 12.30pm—3.30pm</w:t>
                      </w:r>
                    </w:p>
                    <w:p w14:paraId="67DEF5FE" w14:textId="77777777" w:rsidR="002D0ED0" w:rsidRPr="008F6153" w:rsidRDefault="002D0ED0" w:rsidP="002D0ED0">
                      <w:pPr>
                        <w:widowControl w:val="0"/>
                        <w:jc w:val="center"/>
                        <w:rPr>
                          <w:rFonts w:ascii="Comic Sans MS" w:hAnsi="Comic Sans MS"/>
                          <w:sz w:val="24"/>
                          <w:szCs w:val="32"/>
                          <w14:ligatures w14:val="none"/>
                        </w:rPr>
                      </w:pPr>
                      <w:r w:rsidRPr="008F6153">
                        <w:rPr>
                          <w:rFonts w:ascii="Comic Sans MS" w:hAnsi="Comic Sans MS"/>
                          <w:sz w:val="24"/>
                          <w:szCs w:val="32"/>
                          <w14:ligatures w14:val="none"/>
                        </w:rPr>
                        <w:t>Wrap ar</w:t>
                      </w:r>
                      <w:r w:rsidR="002469A1">
                        <w:rPr>
                          <w:rFonts w:ascii="Comic Sans MS" w:hAnsi="Comic Sans MS"/>
                          <w:sz w:val="24"/>
                          <w:szCs w:val="32"/>
                          <w14:ligatures w14:val="none"/>
                        </w:rPr>
                        <w:t xml:space="preserve">ound care is available from </w:t>
                      </w:r>
                      <w:r w:rsidR="003B0161">
                        <w:rPr>
                          <w:rFonts w:ascii="Comic Sans MS" w:hAnsi="Comic Sans MS"/>
                          <w:sz w:val="24"/>
                          <w:szCs w:val="32"/>
                          <w14:ligatures w14:val="none"/>
                        </w:rPr>
                        <w:t>7.50am—4.30</w:t>
                      </w:r>
                      <w:r w:rsidRPr="008F6153">
                        <w:rPr>
                          <w:rFonts w:ascii="Comic Sans MS" w:hAnsi="Comic Sans MS"/>
                          <w:sz w:val="24"/>
                          <w:szCs w:val="32"/>
                          <w14:ligatures w14:val="none"/>
                        </w:rPr>
                        <w:t>pm.</w:t>
                      </w:r>
                    </w:p>
                  </w:txbxContent>
                </v:textbox>
                <w10:wrap anchorx="margin"/>
              </v:shape>
            </w:pict>
          </mc:Fallback>
        </mc:AlternateContent>
      </w:r>
    </w:p>
    <w:p w14:paraId="6B2BEE59" w14:textId="43A5813D" w:rsidR="002D0ED0" w:rsidRPr="00762A98" w:rsidRDefault="008F6153" w:rsidP="008F6153">
      <w:pPr>
        <w:tabs>
          <w:tab w:val="left" w:pos="5794"/>
        </w:tabs>
        <w:rPr>
          <w:rFonts w:ascii="SassoonPrimaryInfant" w:hAnsi="SassoonPrimaryInfant"/>
        </w:rPr>
      </w:pPr>
      <w:r w:rsidRPr="00762A98">
        <w:rPr>
          <w:rFonts w:ascii="SassoonPrimaryInfant" w:hAnsi="SassoonPrimaryInfant"/>
        </w:rPr>
        <w:tab/>
      </w:r>
    </w:p>
    <w:p w14:paraId="0F63CA71" w14:textId="10C3649C" w:rsidR="002D0ED0" w:rsidRPr="00762A98" w:rsidRDefault="002D0ED0" w:rsidP="002D0ED0">
      <w:pPr>
        <w:rPr>
          <w:rFonts w:ascii="SassoonPrimaryInfant" w:hAnsi="SassoonPrimaryInfant"/>
        </w:rPr>
      </w:pPr>
    </w:p>
    <w:p w14:paraId="0259F924" w14:textId="755D56D1" w:rsidR="002D0ED0" w:rsidRPr="00762A98" w:rsidRDefault="002D0ED0" w:rsidP="002D0ED0">
      <w:pPr>
        <w:rPr>
          <w:rFonts w:ascii="SassoonPrimaryInfant" w:hAnsi="SassoonPrimaryInfant"/>
        </w:rPr>
      </w:pPr>
    </w:p>
    <w:p w14:paraId="50B7945F" w14:textId="6BE096B2" w:rsidR="002D0ED0" w:rsidRPr="00762A98" w:rsidRDefault="002D0ED0" w:rsidP="002D0ED0">
      <w:pPr>
        <w:rPr>
          <w:rFonts w:ascii="SassoonPrimaryInfant" w:hAnsi="SassoonPrimaryInfant"/>
        </w:rPr>
      </w:pPr>
    </w:p>
    <w:p w14:paraId="4DCEC19D" w14:textId="14279456" w:rsidR="00762A98" w:rsidRDefault="00762A98" w:rsidP="008D1173">
      <w:pPr>
        <w:jc w:val="center"/>
        <w:rPr>
          <w:rFonts w:ascii="SassoonPrimaryInfant" w:hAnsi="SassoonPrimaryInfant"/>
          <w:sz w:val="96"/>
          <w:szCs w:val="32"/>
        </w:rPr>
      </w:pPr>
    </w:p>
    <w:p w14:paraId="240A812F" w14:textId="506DDC01" w:rsidR="008D1173" w:rsidRPr="00762A98" w:rsidRDefault="007A3E7A" w:rsidP="008D1173">
      <w:pPr>
        <w:jc w:val="center"/>
        <w:rPr>
          <w:rFonts w:ascii="SassoonPrimaryInfant" w:hAnsi="SassoonPrimaryInfant"/>
          <w:sz w:val="96"/>
          <w:szCs w:val="32"/>
        </w:rPr>
      </w:pPr>
      <w:r w:rsidRPr="00762A98">
        <w:rPr>
          <w:rFonts w:ascii="SassoonPrimaryInfant" w:hAnsi="SassoonPrimaryInfant"/>
          <w:noProof/>
          <w:color w:val="auto"/>
          <w:kern w:val="0"/>
          <w:sz w:val="24"/>
          <w:szCs w:val="24"/>
          <w14:ligatures w14:val="none"/>
          <w14:cntxtAlts w14:val="0"/>
        </w:rPr>
        <w:lastRenderedPageBreak/>
        <mc:AlternateContent>
          <mc:Choice Requires="wps">
            <w:drawing>
              <wp:anchor distT="0" distB="0" distL="114300" distR="114300" simplePos="0" relativeHeight="251671552" behindDoc="0" locked="0" layoutInCell="1" allowOverlap="1" wp14:anchorId="5CCC70F8" wp14:editId="58FEB7FF">
                <wp:simplePos x="0" y="0"/>
                <wp:positionH relativeFrom="column">
                  <wp:posOffset>80010</wp:posOffset>
                </wp:positionH>
                <wp:positionV relativeFrom="paragraph">
                  <wp:posOffset>18415</wp:posOffset>
                </wp:positionV>
                <wp:extent cx="1362075" cy="1278255"/>
                <wp:effectExtent l="0" t="0" r="9525" b="0"/>
                <wp:wrapNone/>
                <wp:docPr id="16" name="Flowchart: Connector 16" descr="IMG_1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1278255"/>
                        </a:xfrm>
                        <a:prstGeom prst="flowChartConnector">
                          <a:avLst/>
                        </a:prstGeom>
                        <a:blipFill dpi="0" rotWithShape="1">
                          <a:blip r:embed="rId27" cstate="print">
                            <a:extLst>
                              <a:ext uri="{28A0092B-C50C-407E-A947-70E740481C1C}">
                                <a14:useLocalDpi xmlns:a14="http://schemas.microsoft.com/office/drawing/2010/main" val="0"/>
                              </a:ext>
                            </a:extLst>
                          </a:blip>
                          <a:srcRect/>
                          <a:stretch>
                            <a:fillRect/>
                          </a:stretch>
                        </a:blipFill>
                        <a:ln w="25400">
                          <a:no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F1F265"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6" o:spid="_x0000_s1026" type="#_x0000_t120" alt="IMG_1310" style="position:absolute;margin-left:6.3pt;margin-top:1.45pt;width:107.25pt;height:100.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" stroked="f" strokeweight="2pt">
                <v:fill r:id="rId28" o:title="IMG_1310" recolor="t" rotate="t" type="frame"/>
              </v:shape>
            </w:pict>
          </mc:Fallback>
        </mc:AlternateContent>
      </w:r>
      <w:r w:rsidR="002D0ED0" w:rsidRPr="00762A98">
        <w:rPr>
          <w:rFonts w:ascii="SassoonPrimaryInfant" w:hAnsi="SassoonPrimaryInfant"/>
          <w:sz w:val="96"/>
          <w:szCs w:val="32"/>
        </w:rPr>
        <w:t>Our Aims</w:t>
      </w:r>
    </w:p>
    <w:p w14:paraId="58A04033" w14:textId="5F9877F2" w:rsidR="002D0ED0" w:rsidRPr="00762A98" w:rsidRDefault="002D0ED0" w:rsidP="008D1173">
      <w:pPr>
        <w:jc w:val="center"/>
        <w:rPr>
          <w:rFonts w:ascii="SassoonPrimaryInfant" w:hAnsi="SassoonPrimaryInfant"/>
          <w:sz w:val="96"/>
          <w:szCs w:val="32"/>
        </w:rPr>
      </w:pPr>
      <w:r w:rsidRPr="00762A98">
        <w:rPr>
          <w:rFonts w:ascii="SassoonPrimaryInfant" w:hAnsi="SassoonPrimaryInfant"/>
          <w:sz w:val="32"/>
          <w:szCs w:val="32"/>
        </w:rPr>
        <w:t>We strive to:</w:t>
      </w:r>
    </w:p>
    <w:p w14:paraId="16CBCF74" w14:textId="2AE36B5F"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Provide a happy, safe and secure environment full of love, care and respect for each other.</w:t>
      </w:r>
    </w:p>
    <w:p w14:paraId="23E25056" w14:textId="60AC65C7"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 xml:space="preserve">Create a stimulating and fun environment with child-centred and adult initiated </w:t>
      </w:r>
      <w:r w:rsidR="00F922F2" w:rsidRPr="00762A98">
        <w:rPr>
          <w:rFonts w:ascii="SassoonPrimaryInfant" w:hAnsi="SassoonPrimaryInfant"/>
          <w:sz w:val="32"/>
          <w:szCs w:val="32"/>
        </w:rPr>
        <w:t>play, which</w:t>
      </w:r>
      <w:r w:rsidRPr="00762A98">
        <w:rPr>
          <w:rFonts w:ascii="SassoonPrimaryInfant" w:hAnsi="SassoonPrimaryInfant"/>
          <w:sz w:val="32"/>
          <w:szCs w:val="32"/>
        </w:rPr>
        <w:t xml:space="preserve"> promotes children’s learning and fosters enquiring minds and happy learners.</w:t>
      </w:r>
    </w:p>
    <w:p w14:paraId="3C30B9C0" w14:textId="0A029AC9"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 xml:space="preserve">Deliver a broad and balanced Early Years Curriculum based on the </w:t>
      </w:r>
      <w:r w:rsidR="00F922F2" w:rsidRPr="00762A98">
        <w:rPr>
          <w:rFonts w:ascii="SassoonPrimaryInfant" w:hAnsi="SassoonPrimaryInfant"/>
          <w:sz w:val="32"/>
          <w:szCs w:val="32"/>
        </w:rPr>
        <w:t>seven</w:t>
      </w:r>
      <w:r w:rsidRPr="00762A98">
        <w:rPr>
          <w:rFonts w:ascii="SassoonPrimaryInfant" w:hAnsi="SassoonPrimaryInfant"/>
          <w:sz w:val="32"/>
          <w:szCs w:val="32"/>
        </w:rPr>
        <w:t xml:space="preserve"> Areas of Learning </w:t>
      </w:r>
      <w:r w:rsidR="007A3E7A" w:rsidRPr="00762A98">
        <w:rPr>
          <w:rFonts w:ascii="SassoonPrimaryInfant" w:hAnsi="SassoonPrimaryInfant"/>
          <w:sz w:val="32"/>
          <w:szCs w:val="32"/>
        </w:rPr>
        <w:t>outlined in the Foundation Stage</w:t>
      </w:r>
      <w:r w:rsidRPr="00762A98">
        <w:rPr>
          <w:rFonts w:ascii="SassoonPrimaryInfant" w:hAnsi="SassoonPrimaryInfant"/>
          <w:sz w:val="32"/>
          <w:szCs w:val="32"/>
        </w:rPr>
        <w:t xml:space="preserve"> Framework.</w:t>
      </w:r>
    </w:p>
    <w:p w14:paraId="3452D1AB" w14:textId="273A2706"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Work in partnership with parents and value the help and guidance they give to their children.</w:t>
      </w:r>
    </w:p>
    <w:p w14:paraId="68425B92" w14:textId="47C5A48D"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Help children to make sense of the world they live in and help them to take a positive role in it.</w:t>
      </w:r>
    </w:p>
    <w:p w14:paraId="54BFD0B2" w14:textId="7CCA89D8"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Encourage children to make their own decisions and choices.</w:t>
      </w:r>
    </w:p>
    <w:p w14:paraId="5DB622A4" w14:textId="35188B0E" w:rsidR="002D64A5"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Provide an environment rich in language to encourage communication skills.</w:t>
      </w:r>
    </w:p>
    <w:p w14:paraId="2F5BCF96" w14:textId="519D2839"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Form positive relationships built on mutual trust and respect.</w:t>
      </w:r>
    </w:p>
    <w:p w14:paraId="70377772" w14:textId="1218BD82" w:rsidR="002D0ED0" w:rsidRPr="00762A98" w:rsidRDefault="002D0ED0" w:rsidP="002D64A5">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 xml:space="preserve">Ensure that children </w:t>
      </w:r>
      <w:r w:rsidR="008F6153" w:rsidRPr="00762A98">
        <w:rPr>
          <w:rFonts w:ascii="SassoonPrimaryInfant" w:hAnsi="SassoonPrimaryInfant"/>
          <w:sz w:val="32"/>
          <w:szCs w:val="32"/>
        </w:rPr>
        <w:t xml:space="preserve">in our Nursery </w:t>
      </w:r>
      <w:r w:rsidRPr="00762A98">
        <w:rPr>
          <w:rFonts w:ascii="SassoonPrimaryInfant" w:hAnsi="SassoonPrimaryInfant"/>
          <w:sz w:val="32"/>
          <w:szCs w:val="32"/>
        </w:rPr>
        <w:t xml:space="preserve">are ready for school by </w:t>
      </w:r>
      <w:r w:rsidR="008F6153" w:rsidRPr="00762A98">
        <w:rPr>
          <w:rFonts w:ascii="SassoonPrimaryInfant" w:hAnsi="SassoonPrimaryInfant"/>
          <w:sz w:val="32"/>
          <w:szCs w:val="32"/>
        </w:rPr>
        <w:t>developing their confidence and independence.</w:t>
      </w:r>
    </w:p>
    <w:p w14:paraId="3C69D6AF" w14:textId="34C4EA77" w:rsidR="008D1173" w:rsidRPr="00762A98" w:rsidRDefault="002D0ED0" w:rsidP="008D1173">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 xml:space="preserve">Make the transition between </w:t>
      </w:r>
      <w:r w:rsidR="002469A1" w:rsidRPr="00762A98">
        <w:rPr>
          <w:rFonts w:ascii="SassoonPrimaryInfant" w:hAnsi="SassoonPrimaryInfant"/>
          <w:sz w:val="32"/>
          <w:szCs w:val="32"/>
        </w:rPr>
        <w:t>Nursery and Reception seamless</w:t>
      </w:r>
      <w:r w:rsidRPr="00762A98">
        <w:rPr>
          <w:rFonts w:ascii="SassoonPrimaryInfant" w:hAnsi="SassoonPrimaryInfant"/>
          <w:sz w:val="32"/>
          <w:szCs w:val="32"/>
        </w:rPr>
        <w:t xml:space="preserve"> by working as an Early </w:t>
      </w:r>
      <w:r w:rsidR="007A3E7A" w:rsidRPr="00762A98">
        <w:rPr>
          <w:rFonts w:ascii="SassoonPrimaryInfant" w:hAnsi="SassoonPrimaryInfant"/>
          <w:sz w:val="32"/>
          <w:szCs w:val="32"/>
        </w:rPr>
        <w:t xml:space="preserve">Years Base, sharing knowledge, </w:t>
      </w:r>
      <w:r w:rsidRPr="00762A98">
        <w:rPr>
          <w:rFonts w:ascii="SassoonPrimaryInfant" w:hAnsi="SassoonPrimaryInfant"/>
          <w:sz w:val="32"/>
          <w:szCs w:val="32"/>
        </w:rPr>
        <w:t>resources, information and expertise.</w:t>
      </w:r>
    </w:p>
    <w:p w14:paraId="3F72DEF1" w14:textId="6C7329E1" w:rsidR="008E6F58" w:rsidRPr="00762A98" w:rsidRDefault="008E6F58" w:rsidP="008D1173">
      <w:pPr>
        <w:pStyle w:val="ListParagraph"/>
        <w:numPr>
          <w:ilvl w:val="0"/>
          <w:numId w:val="3"/>
        </w:numPr>
        <w:jc w:val="center"/>
        <w:rPr>
          <w:rFonts w:ascii="SassoonPrimaryInfant" w:hAnsi="SassoonPrimaryInfant"/>
          <w:sz w:val="32"/>
          <w:szCs w:val="32"/>
        </w:rPr>
      </w:pPr>
      <w:r w:rsidRPr="00762A98">
        <w:rPr>
          <w:rFonts w:ascii="SassoonPrimaryInfant" w:hAnsi="SassoonPrimaryInfant"/>
          <w:sz w:val="32"/>
          <w:szCs w:val="32"/>
        </w:rPr>
        <w:t>Ensure that the transition between Reception and Year 1 is well planned and prepared for with regular opportunities for visits and information sharing.</w:t>
      </w:r>
    </w:p>
    <w:p w14:paraId="6053D3C0" w14:textId="18B8DDED" w:rsidR="008D1173" w:rsidRPr="00762A98" w:rsidRDefault="008D1173" w:rsidP="00A36FBD">
      <w:pPr>
        <w:pStyle w:val="BodyText"/>
        <w:rPr>
          <w:rFonts w:ascii="SassoonPrimaryInfant" w:hAnsi="SassoonPrimaryInfant"/>
          <w:color w:val="00B050"/>
          <w:sz w:val="72"/>
          <w:szCs w:val="72"/>
        </w:rPr>
      </w:pPr>
    </w:p>
    <w:p w14:paraId="34DF9D04" w14:textId="1AC2E12E" w:rsidR="00A36FBD" w:rsidRPr="00762A98" w:rsidRDefault="00A36FBD" w:rsidP="00762A98">
      <w:pPr>
        <w:pStyle w:val="BodyText"/>
        <w:rPr>
          <w:rFonts w:ascii="SassoonPrimaryInfant" w:hAnsi="SassoonPrimaryInfant"/>
          <w:color w:val="00B050"/>
          <w:sz w:val="72"/>
          <w:szCs w:val="72"/>
        </w:rPr>
      </w:pPr>
      <w:r w:rsidRPr="00762A98">
        <w:rPr>
          <w:rFonts w:ascii="SassoonPrimaryInfant" w:hAnsi="SassoonPrimaryInfant"/>
          <w:color w:val="00B050"/>
          <w:sz w:val="72"/>
          <w:szCs w:val="72"/>
        </w:rPr>
        <w:lastRenderedPageBreak/>
        <w:t xml:space="preserve">Our Early Years Staff Team.  </w:t>
      </w:r>
    </w:p>
    <w:p w14:paraId="019777A7" w14:textId="2359FA01" w:rsidR="00A36FBD" w:rsidRPr="00762A98" w:rsidRDefault="00556113" w:rsidP="00A36FBD">
      <w:pPr>
        <w:pStyle w:val="BodyText"/>
        <w:rPr>
          <w:rFonts w:ascii="SassoonPrimaryInfant" w:hAnsi="SassoonPrimaryInfant"/>
          <w:sz w:val="32"/>
          <w:szCs w:val="32"/>
        </w:rPr>
      </w:pPr>
      <w:r w:rsidRPr="00762A98">
        <w:rPr>
          <w:rFonts w:ascii="SassoonPrimaryInfant" w:hAnsi="SassoonPrimaryInfant"/>
          <w:noProof/>
          <w:sz w:val="32"/>
          <w:szCs w:val="32"/>
          <w:lang w:eastAsia="en-GB"/>
        </w:rPr>
        <w:drawing>
          <wp:anchor distT="0" distB="0" distL="114300" distR="114300" simplePos="0" relativeHeight="251718656" behindDoc="0" locked="0" layoutInCell="1" allowOverlap="1" wp14:anchorId="43E7CAA9" wp14:editId="2E471CD8">
            <wp:simplePos x="0" y="0"/>
            <wp:positionH relativeFrom="margin">
              <wp:posOffset>2598420</wp:posOffset>
            </wp:positionH>
            <wp:positionV relativeFrom="paragraph">
              <wp:posOffset>10795</wp:posOffset>
            </wp:positionV>
            <wp:extent cx="1409700" cy="196278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E553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09700" cy="1962785"/>
                    </a:xfrm>
                    <a:prstGeom prst="rect">
                      <a:avLst/>
                    </a:prstGeom>
                  </pic:spPr>
                </pic:pic>
              </a:graphicData>
            </a:graphic>
            <wp14:sizeRelH relativeFrom="margin">
              <wp14:pctWidth>0</wp14:pctWidth>
            </wp14:sizeRelH>
            <wp14:sizeRelV relativeFrom="margin">
              <wp14:pctHeight>0</wp14:pctHeight>
            </wp14:sizeRelV>
          </wp:anchor>
        </w:drawing>
      </w:r>
    </w:p>
    <w:p w14:paraId="2AD5E2F0" w14:textId="77777777" w:rsidR="00A36FBD" w:rsidRPr="00762A98" w:rsidRDefault="00A36FBD" w:rsidP="00A36FBD">
      <w:pPr>
        <w:pStyle w:val="BodyText"/>
        <w:rPr>
          <w:rFonts w:ascii="SassoonPrimaryInfant" w:hAnsi="SassoonPrimaryInfant"/>
          <w:sz w:val="32"/>
          <w:szCs w:val="32"/>
        </w:rPr>
      </w:pPr>
    </w:p>
    <w:p w14:paraId="6A6FDD8A" w14:textId="3C41FB8E" w:rsidR="00FC6F48" w:rsidRPr="00762A98" w:rsidRDefault="00FC6F48" w:rsidP="00556113">
      <w:pPr>
        <w:widowControl w:val="0"/>
        <w:jc w:val="center"/>
        <w:rPr>
          <w:rFonts w:ascii="SassoonPrimaryInfant" w:hAnsi="SassoonPrimaryInfant"/>
          <w:b/>
          <w:bCs/>
          <w:color w:val="00B050"/>
          <w:sz w:val="72"/>
          <w:szCs w:val="72"/>
          <w14:ligatures w14:val="none"/>
        </w:rPr>
      </w:pPr>
    </w:p>
    <w:p w14:paraId="6092DFFE" w14:textId="7D091540" w:rsidR="00FC6D3E" w:rsidRPr="00762A98" w:rsidRDefault="00FC6D3E" w:rsidP="008E6F58">
      <w:pPr>
        <w:widowControl w:val="0"/>
        <w:jc w:val="center"/>
        <w:rPr>
          <w:rFonts w:ascii="SassoonPrimaryInfant" w:hAnsi="SassoonPrimaryInfant"/>
          <w:b/>
          <w:bCs/>
          <w:color w:val="00B050"/>
          <w:sz w:val="72"/>
          <w:szCs w:val="72"/>
          <w14:ligatures w14:val="none"/>
        </w:rPr>
      </w:pPr>
    </w:p>
    <w:p w14:paraId="7DA80828" w14:textId="04F16AD1" w:rsidR="00FC6D3E" w:rsidRPr="00762A98" w:rsidRDefault="009C7796" w:rsidP="005D22D1">
      <w:pPr>
        <w:widowControl w:val="0"/>
        <w:jc w:val="center"/>
        <w:rPr>
          <w:rFonts w:ascii="SassoonPrimaryInfant" w:hAnsi="SassoonPrimaryInfant"/>
          <w:b/>
          <w:bCs/>
          <w:color w:val="00B050"/>
          <w:sz w:val="28"/>
          <w:szCs w:val="72"/>
          <w14:ligatures w14:val="none"/>
        </w:rPr>
      </w:pPr>
      <w:r w:rsidRPr="00762A98">
        <w:rPr>
          <w:rFonts w:ascii="SassoonPrimaryInfant" w:hAnsi="SassoonPrimaryInfant"/>
          <w:b/>
          <w:bCs/>
          <w:color w:val="00B050"/>
          <w:sz w:val="28"/>
          <w:szCs w:val="72"/>
          <w14:ligatures w14:val="none"/>
        </w:rPr>
        <w:t>Mrs. Amanda Smith</w:t>
      </w:r>
    </w:p>
    <w:p w14:paraId="324DF486" w14:textId="614110E1" w:rsidR="009C7796" w:rsidRPr="00762A98" w:rsidRDefault="009C7796" w:rsidP="005D22D1">
      <w:pPr>
        <w:widowControl w:val="0"/>
        <w:jc w:val="center"/>
        <w:rPr>
          <w:rFonts w:ascii="SassoonPrimaryInfant" w:hAnsi="SassoonPrimaryInfant"/>
          <w:b/>
          <w:bCs/>
          <w:color w:val="00B050"/>
          <w:sz w:val="28"/>
          <w:szCs w:val="72"/>
          <w14:ligatures w14:val="none"/>
        </w:rPr>
      </w:pPr>
      <w:r w:rsidRPr="00762A98">
        <w:rPr>
          <w:rFonts w:ascii="SassoonPrimaryInfant" w:hAnsi="SassoonPrimaryInfant"/>
          <w:b/>
          <w:bCs/>
          <w:color w:val="00B050"/>
          <w:sz w:val="28"/>
          <w:szCs w:val="72"/>
          <w14:ligatures w14:val="none"/>
        </w:rPr>
        <w:t>Deputy Head, EYFS Lead &amp; Nursery Teacher</w:t>
      </w:r>
    </w:p>
    <w:p w14:paraId="73AA743F" w14:textId="64B928FF" w:rsidR="00FC6D3E" w:rsidRPr="00762A98" w:rsidRDefault="00762A98" w:rsidP="008E6F58">
      <w:pPr>
        <w:widowControl w:val="0"/>
        <w:jc w:val="center"/>
        <w:rPr>
          <w:rFonts w:ascii="SassoonPrimaryInfant" w:hAnsi="SassoonPrimaryInfant"/>
          <w:b/>
          <w:bCs/>
          <w:color w:val="00B050"/>
          <w:sz w:val="72"/>
          <w:szCs w:val="72"/>
          <w14:ligatures w14:val="none"/>
        </w:rPr>
      </w:pPr>
      <w:r w:rsidRPr="00762A98">
        <w:rPr>
          <w:rFonts w:ascii="SassoonPrimaryInfant" w:hAnsi="SassoonPrimaryInfant"/>
          <w:noProof/>
          <w14:cntxtAlts w14:val="0"/>
        </w:rPr>
        <w:drawing>
          <wp:anchor distT="0" distB="0" distL="114300" distR="114300" simplePos="0" relativeHeight="251719680" behindDoc="0" locked="0" layoutInCell="1" allowOverlap="1" wp14:anchorId="705DB31B" wp14:editId="54132A2F">
            <wp:simplePos x="0" y="0"/>
            <wp:positionH relativeFrom="margin">
              <wp:posOffset>3686175</wp:posOffset>
            </wp:positionH>
            <wp:positionV relativeFrom="paragraph">
              <wp:posOffset>279400</wp:posOffset>
            </wp:positionV>
            <wp:extent cx="1977390" cy="1451610"/>
            <wp:effectExtent l="0" t="381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5528.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977390" cy="1451610"/>
                    </a:xfrm>
                    <a:prstGeom prst="rect">
                      <a:avLst/>
                    </a:prstGeom>
                  </pic:spPr>
                </pic:pic>
              </a:graphicData>
            </a:graphic>
            <wp14:sizeRelH relativeFrom="margin">
              <wp14:pctWidth>0</wp14:pctWidth>
            </wp14:sizeRelH>
            <wp14:sizeRelV relativeFrom="margin">
              <wp14:pctHeight>0</wp14:pctHeight>
            </wp14:sizeRelV>
          </wp:anchor>
        </w:drawing>
      </w:r>
      <w:r w:rsidR="005D22D1" w:rsidRPr="00762A98">
        <w:rPr>
          <w:rFonts w:ascii="SassoonPrimaryInfant" w:hAnsi="SassoonPrimaryInfant"/>
          <w:noProof/>
          <w14:cntxtAlts w14:val="0"/>
        </w:rPr>
        <w:drawing>
          <wp:anchor distT="0" distB="0" distL="114300" distR="114300" simplePos="0" relativeHeight="251723776" behindDoc="0" locked="0" layoutInCell="1" allowOverlap="1" wp14:anchorId="497FA571" wp14:editId="4DFF6364">
            <wp:simplePos x="0" y="0"/>
            <wp:positionH relativeFrom="margin">
              <wp:posOffset>1089660</wp:posOffset>
            </wp:positionH>
            <wp:positionV relativeFrom="paragraph">
              <wp:posOffset>85725</wp:posOffset>
            </wp:positionV>
            <wp:extent cx="1308100" cy="1924685"/>
            <wp:effectExtent l="0" t="0" r="635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8100" cy="192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A7E3C" w14:textId="23E00C54" w:rsidR="00FC6D3E" w:rsidRPr="00762A98" w:rsidRDefault="00FC6D3E" w:rsidP="008E6F58">
      <w:pPr>
        <w:widowControl w:val="0"/>
        <w:jc w:val="center"/>
        <w:rPr>
          <w:rFonts w:ascii="SassoonPrimaryInfant" w:hAnsi="SassoonPrimaryInfant"/>
          <w:b/>
          <w:bCs/>
          <w:color w:val="00B050"/>
          <w:sz w:val="72"/>
          <w:szCs w:val="72"/>
          <w14:ligatures w14:val="none"/>
        </w:rPr>
      </w:pPr>
    </w:p>
    <w:p w14:paraId="7809AC9E" w14:textId="474EF5C2" w:rsidR="009C7796" w:rsidRPr="00762A98" w:rsidRDefault="009C7796" w:rsidP="008E6F58">
      <w:pPr>
        <w:widowControl w:val="0"/>
        <w:jc w:val="center"/>
        <w:rPr>
          <w:rFonts w:ascii="SassoonPrimaryInfant" w:hAnsi="SassoonPrimaryInfant"/>
          <w:b/>
          <w:bCs/>
          <w:color w:val="00B050"/>
          <w:sz w:val="28"/>
          <w:szCs w:val="28"/>
          <w14:ligatures w14:val="none"/>
        </w:rPr>
      </w:pPr>
    </w:p>
    <w:p w14:paraId="6ABB97D8" w14:textId="77777777" w:rsidR="00762A98" w:rsidRDefault="00762A98" w:rsidP="005D22D1">
      <w:pPr>
        <w:widowControl w:val="0"/>
        <w:ind w:left="720" w:firstLine="720"/>
        <w:rPr>
          <w:rFonts w:ascii="SassoonPrimaryInfant" w:hAnsi="SassoonPrimaryInfant"/>
          <w:b/>
          <w:bCs/>
          <w:color w:val="00B050"/>
          <w:sz w:val="28"/>
          <w:szCs w:val="28"/>
          <w14:ligatures w14:val="none"/>
        </w:rPr>
      </w:pPr>
    </w:p>
    <w:p w14:paraId="26302E19" w14:textId="447000E2" w:rsidR="00556113" w:rsidRPr="00762A98" w:rsidRDefault="009C7796" w:rsidP="005D22D1">
      <w:pPr>
        <w:widowControl w:val="0"/>
        <w:ind w:left="720" w:firstLine="720"/>
        <w:rPr>
          <w:rFonts w:ascii="SassoonPrimaryInfant" w:hAnsi="SassoonPrimaryInfant"/>
          <w:b/>
          <w:bCs/>
          <w:color w:val="00B050"/>
          <w:sz w:val="28"/>
          <w:szCs w:val="28"/>
          <w14:ligatures w14:val="none"/>
        </w:rPr>
      </w:pPr>
      <w:r w:rsidRPr="00762A98">
        <w:rPr>
          <w:rFonts w:ascii="SassoonPrimaryInfant" w:hAnsi="SassoonPrimaryInfant"/>
          <w:b/>
          <w:bCs/>
          <w:color w:val="00B050"/>
          <w:sz w:val="28"/>
          <w:szCs w:val="28"/>
          <w14:ligatures w14:val="none"/>
        </w:rPr>
        <w:t xml:space="preserve">Mrs. Marie Leighton            </w:t>
      </w:r>
      <w:r w:rsidR="005D22D1" w:rsidRPr="00762A98">
        <w:rPr>
          <w:rFonts w:ascii="SassoonPrimaryInfant" w:hAnsi="SassoonPrimaryInfant"/>
          <w:b/>
          <w:bCs/>
          <w:color w:val="00B050"/>
          <w:sz w:val="28"/>
          <w:szCs w:val="28"/>
          <w14:ligatures w14:val="none"/>
        </w:rPr>
        <w:tab/>
      </w:r>
      <w:r w:rsidR="005D22D1" w:rsidRPr="00762A98">
        <w:rPr>
          <w:rFonts w:ascii="SassoonPrimaryInfant" w:hAnsi="SassoonPrimaryInfant"/>
          <w:b/>
          <w:bCs/>
          <w:color w:val="00B050"/>
          <w:sz w:val="28"/>
          <w:szCs w:val="28"/>
          <w14:ligatures w14:val="none"/>
        </w:rPr>
        <w:tab/>
      </w:r>
      <w:r w:rsidRPr="00762A98">
        <w:rPr>
          <w:rFonts w:ascii="SassoonPrimaryInfant" w:hAnsi="SassoonPrimaryInfant"/>
          <w:b/>
          <w:bCs/>
          <w:color w:val="00B050"/>
          <w:sz w:val="28"/>
          <w:szCs w:val="28"/>
          <w14:ligatures w14:val="none"/>
        </w:rPr>
        <w:t>Mrs. Jo Edney</w:t>
      </w:r>
    </w:p>
    <w:p w14:paraId="216542EF" w14:textId="15EE5C79" w:rsidR="009C7796" w:rsidRPr="00762A98" w:rsidRDefault="005D22D1" w:rsidP="005D22D1">
      <w:pPr>
        <w:widowControl w:val="0"/>
        <w:ind w:left="1440"/>
        <w:jc w:val="both"/>
        <w:rPr>
          <w:rFonts w:ascii="SassoonPrimaryInfant" w:hAnsi="SassoonPrimaryInfant"/>
          <w:b/>
          <w:bCs/>
          <w:color w:val="00B050"/>
          <w:sz w:val="28"/>
          <w:szCs w:val="28"/>
          <w14:ligatures w14:val="none"/>
        </w:rPr>
      </w:pPr>
      <w:r w:rsidRPr="00762A98">
        <w:rPr>
          <w:rFonts w:ascii="SassoonPrimaryInfant" w:hAnsi="SassoonPrimaryInfant"/>
          <w:b/>
          <w:bCs/>
          <w:color w:val="00B050"/>
          <w:sz w:val="28"/>
          <w:szCs w:val="28"/>
          <w14:ligatures w14:val="none"/>
        </w:rPr>
        <w:t xml:space="preserve">  </w:t>
      </w:r>
      <w:r w:rsidR="009C7796" w:rsidRPr="00762A98">
        <w:rPr>
          <w:rFonts w:ascii="SassoonPrimaryInfant" w:hAnsi="SassoonPrimaryInfant"/>
          <w:b/>
          <w:bCs/>
          <w:color w:val="00B050"/>
          <w:sz w:val="28"/>
          <w:szCs w:val="28"/>
          <w14:ligatures w14:val="none"/>
        </w:rPr>
        <w:t xml:space="preserve">Nursery Teacher </w:t>
      </w:r>
      <w:r w:rsidRPr="00762A98">
        <w:rPr>
          <w:rFonts w:ascii="SassoonPrimaryInfant" w:hAnsi="SassoonPrimaryInfant"/>
          <w:b/>
          <w:bCs/>
          <w:color w:val="00B050"/>
          <w:sz w:val="28"/>
          <w:szCs w:val="28"/>
          <w14:ligatures w14:val="none"/>
        </w:rPr>
        <w:tab/>
      </w:r>
      <w:r w:rsidRPr="00762A98">
        <w:rPr>
          <w:rFonts w:ascii="SassoonPrimaryInfant" w:hAnsi="SassoonPrimaryInfant"/>
          <w:b/>
          <w:bCs/>
          <w:color w:val="00B050"/>
          <w:sz w:val="28"/>
          <w:szCs w:val="28"/>
          <w14:ligatures w14:val="none"/>
        </w:rPr>
        <w:tab/>
        <w:t xml:space="preserve">  </w:t>
      </w:r>
      <w:r w:rsidRPr="00762A98">
        <w:rPr>
          <w:rFonts w:ascii="SassoonPrimaryInfant" w:hAnsi="SassoonPrimaryInfant"/>
          <w:b/>
          <w:bCs/>
          <w:color w:val="00B050"/>
          <w:sz w:val="28"/>
          <w:szCs w:val="28"/>
          <w14:ligatures w14:val="none"/>
        </w:rPr>
        <w:tab/>
        <w:t xml:space="preserve">   Hazel Class Teacher</w:t>
      </w:r>
    </w:p>
    <w:p w14:paraId="44C59A19" w14:textId="31439429" w:rsidR="00556113" w:rsidRPr="00762A98" w:rsidRDefault="009C7796" w:rsidP="009C7796">
      <w:pPr>
        <w:widowControl w:val="0"/>
        <w:ind w:left="720"/>
        <w:rPr>
          <w:ins w:id="0" w:author="Amanda Smith" w:date="2023-10-13T16:43:00Z"/>
          <w:rFonts w:ascii="SassoonPrimaryInfant" w:hAnsi="SassoonPrimaryInfant"/>
          <w:b/>
          <w:bCs/>
          <w:color w:val="00B050"/>
          <w:sz w:val="28"/>
          <w:szCs w:val="72"/>
          <w14:ligatures w14:val="none"/>
        </w:rPr>
      </w:pPr>
      <w:r w:rsidRPr="00762A98">
        <w:rPr>
          <w:rFonts w:ascii="SassoonPrimaryInfant" w:hAnsi="SassoonPrimaryInfant"/>
          <w:b/>
          <w:bCs/>
          <w:color w:val="00B050"/>
          <w:sz w:val="28"/>
          <w:szCs w:val="72"/>
          <w14:ligatures w14:val="none"/>
        </w:rPr>
        <w:t xml:space="preserve">            </w:t>
      </w:r>
      <w:ins w:id="1" w:author="Amanda Smith" w:date="2023-10-13T16:42:00Z">
        <w:r w:rsidRPr="00762A98">
          <w:rPr>
            <w:rFonts w:ascii="SassoonPrimaryInfant" w:hAnsi="SassoonPrimaryInfant"/>
            <w:b/>
            <w:bCs/>
            <w:color w:val="00B050"/>
            <w:sz w:val="28"/>
            <w:szCs w:val="72"/>
            <w14:ligatures w14:val="none"/>
          </w:rPr>
          <w:t xml:space="preserve">    </w:t>
        </w:r>
      </w:ins>
    </w:p>
    <w:p w14:paraId="6BB591AA" w14:textId="0A8773DA" w:rsidR="009C7796" w:rsidRPr="00762A98" w:rsidRDefault="00DC569F" w:rsidP="00DC569F">
      <w:pPr>
        <w:widowControl w:val="0"/>
        <w:jc w:val="center"/>
        <w:rPr>
          <w:rFonts w:ascii="SassoonPrimaryInfant" w:hAnsi="SassoonPrimaryInfant"/>
          <w:b/>
          <w:bCs/>
          <w:color w:val="00B050"/>
          <w:sz w:val="36"/>
          <w:szCs w:val="72"/>
          <w14:ligatures w14:val="none"/>
        </w:rPr>
      </w:pPr>
      <w:r w:rsidRPr="00762A98">
        <w:rPr>
          <w:rFonts w:ascii="SassoonPrimaryInfant" w:hAnsi="SassoonPrimaryInfant"/>
          <w:b/>
          <w:bCs/>
          <w:color w:val="00B050"/>
          <w:sz w:val="36"/>
          <w:szCs w:val="72"/>
          <w14:ligatures w14:val="none"/>
        </w:rPr>
        <w:t xml:space="preserve">Early Years </w:t>
      </w:r>
      <w:r w:rsidR="005D22D1" w:rsidRPr="00762A98">
        <w:rPr>
          <w:rFonts w:ascii="SassoonPrimaryInfant" w:hAnsi="SassoonPrimaryInfant"/>
          <w:b/>
          <w:bCs/>
          <w:color w:val="00B050"/>
          <w:sz w:val="36"/>
          <w:szCs w:val="72"/>
          <w14:ligatures w14:val="none"/>
        </w:rPr>
        <w:t>Teaching Assistants</w:t>
      </w:r>
    </w:p>
    <w:p w14:paraId="2FA205C5" w14:textId="713291B7" w:rsidR="00556113" w:rsidRPr="005F2B76" w:rsidRDefault="00762A98" w:rsidP="005F2B76">
      <w:pPr>
        <w:widowControl w:val="0"/>
        <w:jc w:val="center"/>
        <w:rPr>
          <w:rFonts w:ascii="SassoonPrimaryInfant" w:hAnsi="SassoonPrimaryInfant"/>
          <w:noProof/>
          <w:sz w:val="28"/>
          <w:szCs w:val="28"/>
          <w14:cntxtAlts w14:val="0"/>
        </w:rPr>
      </w:pPr>
      <w:r w:rsidRPr="00762A98">
        <w:rPr>
          <w:rFonts w:ascii="SassoonPrimaryInfant" w:hAnsi="SassoonPrimaryInfant"/>
          <w:noProof/>
          <w14:cntxtAlts w14:val="0"/>
        </w:rPr>
        <w:drawing>
          <wp:anchor distT="0" distB="0" distL="114300" distR="114300" simplePos="0" relativeHeight="251720704" behindDoc="1" locked="0" layoutInCell="1" allowOverlap="1" wp14:anchorId="5D7E0CAB" wp14:editId="33420A0B">
            <wp:simplePos x="0" y="0"/>
            <wp:positionH relativeFrom="margin">
              <wp:posOffset>3228340</wp:posOffset>
            </wp:positionH>
            <wp:positionV relativeFrom="paragraph">
              <wp:posOffset>211455</wp:posOffset>
            </wp:positionV>
            <wp:extent cx="1624330" cy="1211580"/>
            <wp:effectExtent l="0" t="3175" r="0" b="0"/>
            <wp:wrapTight wrapText="bothSides">
              <wp:wrapPolygon edited="0">
                <wp:start x="-42" y="21543"/>
                <wp:lineTo x="21237" y="21543"/>
                <wp:lineTo x="21237" y="487"/>
                <wp:lineTo x="-42" y="487"/>
                <wp:lineTo x="-42" y="21543"/>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5530.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624330" cy="1211580"/>
                    </a:xfrm>
                    <a:prstGeom prst="rect">
                      <a:avLst/>
                    </a:prstGeom>
                  </pic:spPr>
                </pic:pic>
              </a:graphicData>
            </a:graphic>
            <wp14:sizeRelH relativeFrom="margin">
              <wp14:pctWidth>0</wp14:pctWidth>
            </wp14:sizeRelH>
            <wp14:sizeRelV relativeFrom="margin">
              <wp14:pctHeight>0</wp14:pctHeight>
            </wp14:sizeRelV>
          </wp:anchor>
        </w:drawing>
      </w:r>
      <w:r w:rsidRPr="00762A98">
        <w:rPr>
          <w:rFonts w:ascii="SassoonPrimaryInfant" w:hAnsi="SassoonPrimaryInfant"/>
          <w:noProof/>
        </w:rPr>
        <w:drawing>
          <wp:anchor distT="0" distB="0" distL="114300" distR="114300" simplePos="0" relativeHeight="251724800" behindDoc="1" locked="0" layoutInCell="1" allowOverlap="1" wp14:anchorId="6B428609" wp14:editId="518764C3">
            <wp:simplePos x="0" y="0"/>
            <wp:positionH relativeFrom="margin">
              <wp:posOffset>5144770</wp:posOffset>
            </wp:positionH>
            <wp:positionV relativeFrom="margin">
              <wp:posOffset>6959600</wp:posOffset>
            </wp:positionV>
            <wp:extent cx="1158240" cy="1536700"/>
            <wp:effectExtent l="0" t="0" r="3810" b="6350"/>
            <wp:wrapTight wrapText="bothSides">
              <wp:wrapPolygon edited="0">
                <wp:start x="0" y="0"/>
                <wp:lineTo x="0" y="21421"/>
                <wp:lineTo x="21316" y="21421"/>
                <wp:lineTo x="21316"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ce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58240" cy="1536700"/>
                    </a:xfrm>
                    <a:prstGeom prst="rect">
                      <a:avLst/>
                    </a:prstGeom>
                  </pic:spPr>
                </pic:pic>
              </a:graphicData>
            </a:graphic>
            <wp14:sizeRelH relativeFrom="margin">
              <wp14:pctWidth>0</wp14:pctWidth>
            </wp14:sizeRelH>
            <wp14:sizeRelV relativeFrom="margin">
              <wp14:pctHeight>0</wp14:pctHeight>
            </wp14:sizeRelV>
          </wp:anchor>
        </w:drawing>
      </w:r>
      <w:r w:rsidR="00DC569F" w:rsidRPr="00762A98">
        <w:rPr>
          <w:rFonts w:ascii="SassoonPrimaryInfant" w:hAnsi="SassoonPrimaryInfant"/>
          <w:noProof/>
          <w:sz w:val="28"/>
          <w:szCs w:val="28"/>
          <w14:cntxtAlts w14:val="0"/>
        </w:rPr>
        <w:drawing>
          <wp:anchor distT="0" distB="0" distL="114300" distR="114300" simplePos="0" relativeHeight="251722752" behindDoc="0" locked="0" layoutInCell="1" allowOverlap="1" wp14:anchorId="58D4E818" wp14:editId="0351C04D">
            <wp:simplePos x="0" y="0"/>
            <wp:positionH relativeFrom="margin">
              <wp:posOffset>1765300</wp:posOffset>
            </wp:positionH>
            <wp:positionV relativeFrom="paragraph">
              <wp:posOffset>9525</wp:posOffset>
            </wp:positionV>
            <wp:extent cx="1305560" cy="1612900"/>
            <wp:effectExtent l="0" t="0" r="8890" b="635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5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05560" cy="1612900"/>
                    </a:xfrm>
                    <a:prstGeom prst="rect">
                      <a:avLst/>
                    </a:prstGeom>
                  </pic:spPr>
                </pic:pic>
              </a:graphicData>
            </a:graphic>
            <wp14:sizeRelH relativeFrom="margin">
              <wp14:pctWidth>0</wp14:pctWidth>
            </wp14:sizeRelH>
            <wp14:sizeRelV relativeFrom="margin">
              <wp14:pctHeight>0</wp14:pctHeight>
            </wp14:sizeRelV>
          </wp:anchor>
        </w:drawing>
      </w:r>
    </w:p>
    <w:p w14:paraId="75C41654" w14:textId="0D900B76" w:rsidR="00556113" w:rsidRPr="00762A98" w:rsidRDefault="00556113" w:rsidP="008E6F58">
      <w:pPr>
        <w:widowControl w:val="0"/>
        <w:jc w:val="center"/>
        <w:rPr>
          <w:rFonts w:ascii="SassoonPrimaryInfant" w:hAnsi="SassoonPrimaryInfant"/>
          <w:b/>
          <w:bCs/>
          <w:color w:val="00B050"/>
          <w:sz w:val="72"/>
          <w:szCs w:val="72"/>
          <w14:ligatures w14:val="none"/>
        </w:rPr>
      </w:pPr>
    </w:p>
    <w:p w14:paraId="00BC9870" w14:textId="77777777" w:rsidR="005F2B76" w:rsidRDefault="005F2B76" w:rsidP="005B0216">
      <w:pPr>
        <w:widowControl w:val="0"/>
        <w:ind w:firstLine="720"/>
        <w:rPr>
          <w:rFonts w:ascii="SassoonPrimaryInfant" w:hAnsi="SassoonPrimaryInfant"/>
          <w:b/>
          <w:bCs/>
          <w:color w:val="00B050"/>
          <w:sz w:val="24"/>
          <w:szCs w:val="72"/>
          <w14:ligatures w14:val="none"/>
        </w:rPr>
      </w:pPr>
      <w:r>
        <w:rPr>
          <w:rFonts w:ascii="SassoonPrimaryInfant" w:hAnsi="SassoonPrimaryInfant"/>
          <w:b/>
          <w:bCs/>
          <w:color w:val="00B050"/>
          <w:sz w:val="24"/>
          <w:szCs w:val="72"/>
          <w14:ligatures w14:val="none"/>
        </w:rPr>
        <w:t>Mrs Neale</w:t>
      </w:r>
      <w:r w:rsidR="005B0216" w:rsidRPr="00762A98">
        <w:rPr>
          <w:rFonts w:ascii="SassoonPrimaryInfant" w:hAnsi="SassoonPrimaryInfant"/>
          <w:b/>
          <w:bCs/>
          <w:color w:val="00B050"/>
          <w:sz w:val="24"/>
          <w:szCs w:val="72"/>
          <w14:ligatures w14:val="none"/>
        </w:rPr>
        <w:t xml:space="preserve">, </w:t>
      </w:r>
    </w:p>
    <w:p w14:paraId="0F458C5F" w14:textId="77777777" w:rsidR="005F2B76" w:rsidRDefault="005F2B76" w:rsidP="005B0216">
      <w:pPr>
        <w:widowControl w:val="0"/>
        <w:ind w:firstLine="720"/>
        <w:rPr>
          <w:rFonts w:ascii="SassoonPrimaryInfant" w:hAnsi="SassoonPrimaryInfant"/>
          <w:b/>
          <w:bCs/>
          <w:color w:val="00B050"/>
          <w:sz w:val="24"/>
          <w:szCs w:val="72"/>
          <w14:ligatures w14:val="none"/>
        </w:rPr>
      </w:pPr>
    </w:p>
    <w:p w14:paraId="7E998474" w14:textId="4E624E4F" w:rsidR="00556113" w:rsidRPr="00762A98" w:rsidRDefault="005B0216" w:rsidP="005B0216">
      <w:pPr>
        <w:widowControl w:val="0"/>
        <w:ind w:firstLine="720"/>
        <w:rPr>
          <w:rFonts w:ascii="SassoonPrimaryInfant" w:hAnsi="SassoonPrimaryInfant"/>
          <w:b/>
          <w:bCs/>
          <w:color w:val="00B050"/>
          <w:sz w:val="24"/>
          <w:szCs w:val="72"/>
          <w14:ligatures w14:val="none"/>
        </w:rPr>
      </w:pPr>
      <w:r w:rsidRPr="00762A98">
        <w:rPr>
          <w:rFonts w:ascii="SassoonPrimaryInfant" w:hAnsi="SassoonPrimaryInfant"/>
          <w:b/>
          <w:bCs/>
          <w:color w:val="00B050"/>
          <w:sz w:val="24"/>
          <w:szCs w:val="72"/>
          <w14:ligatures w14:val="none"/>
        </w:rPr>
        <w:tab/>
      </w:r>
      <w:r w:rsidRPr="00762A98">
        <w:rPr>
          <w:rFonts w:ascii="SassoonPrimaryInfant" w:hAnsi="SassoonPrimaryInfant"/>
          <w:b/>
          <w:bCs/>
          <w:color w:val="00B050"/>
          <w:sz w:val="24"/>
          <w:szCs w:val="72"/>
          <w14:ligatures w14:val="none"/>
        </w:rPr>
        <w:tab/>
      </w:r>
      <w:r w:rsidR="00762A98">
        <w:rPr>
          <w:rFonts w:ascii="SassoonPrimaryInfant" w:hAnsi="SassoonPrimaryInfant"/>
          <w:b/>
          <w:bCs/>
          <w:color w:val="00B050"/>
          <w:sz w:val="24"/>
          <w:szCs w:val="72"/>
          <w14:ligatures w14:val="none"/>
        </w:rPr>
        <w:t xml:space="preserve"> </w:t>
      </w:r>
      <w:r w:rsidR="005F2B76">
        <w:rPr>
          <w:rFonts w:ascii="SassoonPrimaryInfant" w:hAnsi="SassoonPrimaryInfant"/>
          <w:b/>
          <w:bCs/>
          <w:color w:val="00B050"/>
          <w:sz w:val="24"/>
          <w:szCs w:val="72"/>
          <w14:ligatures w14:val="none"/>
        </w:rPr>
        <w:tab/>
      </w:r>
      <w:bookmarkStart w:id="2" w:name="_GoBack"/>
      <w:bookmarkEnd w:id="2"/>
      <w:r w:rsidR="00762A98">
        <w:rPr>
          <w:rFonts w:ascii="SassoonPrimaryInfant" w:hAnsi="SassoonPrimaryInfant"/>
          <w:b/>
          <w:bCs/>
          <w:color w:val="00B050"/>
          <w:sz w:val="24"/>
          <w:szCs w:val="72"/>
          <w14:ligatures w14:val="none"/>
        </w:rPr>
        <w:t xml:space="preserve">  </w:t>
      </w:r>
      <w:r w:rsidRPr="00762A98">
        <w:rPr>
          <w:rFonts w:ascii="SassoonPrimaryInfant" w:hAnsi="SassoonPrimaryInfant"/>
          <w:b/>
          <w:bCs/>
          <w:color w:val="00B050"/>
          <w:sz w:val="24"/>
          <w:szCs w:val="72"/>
          <w14:ligatures w14:val="none"/>
        </w:rPr>
        <w:t xml:space="preserve">Mrs Wright, </w:t>
      </w:r>
      <w:r w:rsidRPr="00762A98">
        <w:rPr>
          <w:rFonts w:ascii="SassoonPrimaryInfant" w:hAnsi="SassoonPrimaryInfant"/>
          <w:b/>
          <w:bCs/>
          <w:color w:val="00B050"/>
          <w:sz w:val="24"/>
          <w:szCs w:val="72"/>
          <w14:ligatures w14:val="none"/>
        </w:rPr>
        <w:tab/>
      </w:r>
      <w:r w:rsidRPr="00762A98">
        <w:rPr>
          <w:rFonts w:ascii="SassoonPrimaryInfant" w:hAnsi="SassoonPrimaryInfant"/>
          <w:b/>
          <w:bCs/>
          <w:color w:val="00B050"/>
          <w:sz w:val="24"/>
          <w:szCs w:val="72"/>
          <w14:ligatures w14:val="none"/>
        </w:rPr>
        <w:tab/>
        <w:t>Mrs Burnett,</w:t>
      </w:r>
      <w:r w:rsidRPr="00762A98">
        <w:rPr>
          <w:rFonts w:ascii="SassoonPrimaryInfant" w:hAnsi="SassoonPrimaryInfant"/>
          <w:b/>
          <w:bCs/>
          <w:color w:val="00B050"/>
          <w:sz w:val="24"/>
          <w:szCs w:val="72"/>
          <w14:ligatures w14:val="none"/>
        </w:rPr>
        <w:tab/>
      </w:r>
      <w:r w:rsidR="00762A98">
        <w:rPr>
          <w:rFonts w:ascii="SassoonPrimaryInfant" w:hAnsi="SassoonPrimaryInfant"/>
          <w:b/>
          <w:bCs/>
          <w:color w:val="00B050"/>
          <w:sz w:val="24"/>
          <w:szCs w:val="72"/>
          <w14:ligatures w14:val="none"/>
        </w:rPr>
        <w:tab/>
        <w:t xml:space="preserve">     </w:t>
      </w:r>
      <w:r w:rsidRPr="00762A98">
        <w:rPr>
          <w:rFonts w:ascii="SassoonPrimaryInfant" w:hAnsi="SassoonPrimaryInfant"/>
          <w:b/>
          <w:bCs/>
          <w:color w:val="00B050"/>
          <w:sz w:val="24"/>
          <w:szCs w:val="72"/>
          <w14:ligatures w14:val="none"/>
        </w:rPr>
        <w:t>Miss Macey</w:t>
      </w:r>
    </w:p>
    <w:p w14:paraId="627B64BA" w14:textId="4F8E8552" w:rsidR="005B0216" w:rsidRPr="00762A98" w:rsidRDefault="005B0216" w:rsidP="005B0216">
      <w:pPr>
        <w:widowControl w:val="0"/>
        <w:ind w:firstLine="720"/>
        <w:rPr>
          <w:rFonts w:ascii="SassoonPrimaryInfant" w:hAnsi="SassoonPrimaryInfant"/>
          <w:b/>
          <w:bCs/>
          <w:color w:val="00B050"/>
          <w:sz w:val="24"/>
          <w:szCs w:val="72"/>
          <w14:ligatures w14:val="none"/>
        </w:rPr>
      </w:pPr>
    </w:p>
    <w:p w14:paraId="32D426E3" w14:textId="1525FC79" w:rsidR="007A3E7A" w:rsidRPr="00762A98" w:rsidRDefault="007A3E7A" w:rsidP="008E6F58">
      <w:pPr>
        <w:widowControl w:val="0"/>
        <w:jc w:val="center"/>
        <w:rPr>
          <w:rFonts w:ascii="SassoonPrimaryInfant" w:hAnsi="SassoonPrimaryInfant"/>
          <w:color w:val="00B050"/>
          <w:sz w:val="72"/>
          <w:szCs w:val="72"/>
          <w14:ligatures w14:val="none"/>
        </w:rPr>
      </w:pPr>
      <w:r w:rsidRPr="00762A98">
        <w:rPr>
          <w:rFonts w:ascii="SassoonPrimaryInfant" w:hAnsi="SassoonPrimaryInfant"/>
          <w:b/>
          <w:bCs/>
          <w:color w:val="00B050"/>
          <w:sz w:val="72"/>
          <w:szCs w:val="72"/>
          <w14:ligatures w14:val="none"/>
        </w:rPr>
        <w:lastRenderedPageBreak/>
        <w:t>Partnerships with Parents</w:t>
      </w:r>
    </w:p>
    <w:p w14:paraId="0FE49AD9" w14:textId="58DF8B07" w:rsidR="007A3E7A" w:rsidRPr="00762A98" w:rsidRDefault="007A3E7A" w:rsidP="007A3E7A">
      <w:pPr>
        <w:widowControl w:val="0"/>
        <w:jc w:val="center"/>
        <w:rPr>
          <w:rFonts w:ascii="SassoonPrimaryInfant" w:hAnsi="SassoonPrimaryInfant"/>
          <w:sz w:val="32"/>
          <w:szCs w:val="28"/>
          <w14:ligatures w14:val="none"/>
        </w:rPr>
      </w:pPr>
      <w:r w:rsidRPr="00762A98">
        <w:rPr>
          <w:rFonts w:ascii="SassoonPrimaryInfant" w:hAnsi="SassoonPrimaryInfant"/>
          <w:sz w:val="32"/>
          <w:szCs w:val="28"/>
          <w14:ligatures w14:val="none"/>
        </w:rPr>
        <w:t xml:space="preserve">We want to work closely with you. Good communication between staff and parents enables us to inform each other of relevant matters concerning your child. We appreciate being informed of any change at home that might affect your child and will treat anything you tell us in strict confidence. </w:t>
      </w:r>
    </w:p>
    <w:p w14:paraId="50153C24" w14:textId="0946C23B" w:rsidR="007A3E7A" w:rsidRPr="00762A98" w:rsidRDefault="007A3E7A" w:rsidP="007A3E7A">
      <w:pPr>
        <w:widowControl w:val="0"/>
        <w:jc w:val="center"/>
        <w:rPr>
          <w:rFonts w:ascii="SassoonPrimaryInfant" w:hAnsi="SassoonPrimaryInfant"/>
          <w:b/>
          <w:bCs/>
          <w:color w:val="00B050"/>
          <w:sz w:val="32"/>
          <w:szCs w:val="28"/>
          <w14:ligatures w14:val="none"/>
        </w:rPr>
      </w:pPr>
      <w:r w:rsidRPr="00762A98">
        <w:rPr>
          <w:rFonts w:ascii="SassoonPrimaryInfant" w:hAnsi="SassoonPrimaryInfant"/>
          <w:b/>
          <w:bCs/>
          <w:color w:val="00B050"/>
          <w:sz w:val="32"/>
          <w:szCs w:val="28"/>
          <w14:ligatures w14:val="none"/>
        </w:rPr>
        <w:t xml:space="preserve">Updates and News </w:t>
      </w:r>
    </w:p>
    <w:p w14:paraId="59B10B97" w14:textId="42C33E22" w:rsidR="007A3E7A" w:rsidRPr="00762A98" w:rsidRDefault="002469A1" w:rsidP="007A3E7A">
      <w:pPr>
        <w:widowControl w:val="0"/>
        <w:jc w:val="center"/>
        <w:rPr>
          <w:rFonts w:ascii="SassoonPrimaryInfant" w:hAnsi="SassoonPrimaryInfant"/>
          <w:sz w:val="32"/>
          <w:szCs w:val="28"/>
          <w14:ligatures w14:val="none"/>
        </w:rPr>
      </w:pPr>
      <w:r w:rsidRPr="00762A98">
        <w:rPr>
          <w:rFonts w:ascii="SassoonPrimaryInfant" w:hAnsi="SassoonPrimaryInfant"/>
          <w:sz w:val="32"/>
          <w:szCs w:val="28"/>
          <w14:ligatures w14:val="none"/>
        </w:rPr>
        <w:t>We regularly</w:t>
      </w:r>
      <w:r w:rsidR="007A3E7A" w:rsidRPr="00762A98">
        <w:rPr>
          <w:rFonts w:ascii="SassoonPrimaryInfant" w:hAnsi="SassoonPrimaryInfant"/>
          <w:sz w:val="32"/>
          <w:szCs w:val="28"/>
          <w14:ligatures w14:val="none"/>
        </w:rPr>
        <w:t xml:space="preserve"> inform you about the activities and learning experiences that your child will be taking part in. We update parents using the following: </w:t>
      </w:r>
    </w:p>
    <w:p w14:paraId="781689E0" w14:textId="43759D13" w:rsidR="008E6F58" w:rsidRPr="00762A98" w:rsidRDefault="007A3E7A" w:rsidP="008E6F58">
      <w:pPr>
        <w:pStyle w:val="ListParagraph"/>
        <w:widowControl w:val="0"/>
        <w:numPr>
          <w:ilvl w:val="0"/>
          <w:numId w:val="9"/>
        </w:numPr>
        <w:rPr>
          <w:rFonts w:ascii="SassoonPrimaryInfant" w:hAnsi="SassoonPrimaryInfant"/>
          <w:sz w:val="32"/>
          <w:szCs w:val="28"/>
          <w14:ligatures w14:val="none"/>
        </w:rPr>
      </w:pPr>
      <w:r w:rsidRPr="00762A98">
        <w:rPr>
          <w:rFonts w:ascii="SassoonPrimaryInfant" w:hAnsi="SassoonPrimaryInfant"/>
          <w:sz w:val="32"/>
          <w:szCs w:val="28"/>
          <w14:ligatures w14:val="none"/>
        </w:rPr>
        <w:t>Weekly school newsletter (also accessible via our school website)</w:t>
      </w:r>
    </w:p>
    <w:p w14:paraId="13B45768" w14:textId="63069D7B" w:rsidR="008E6F58" w:rsidRPr="00762A98" w:rsidRDefault="008E6F58" w:rsidP="008E6F58">
      <w:pPr>
        <w:pStyle w:val="ListParagraph"/>
        <w:widowControl w:val="0"/>
        <w:numPr>
          <w:ilvl w:val="0"/>
          <w:numId w:val="9"/>
        </w:numPr>
        <w:rPr>
          <w:rFonts w:ascii="SassoonPrimaryInfant" w:hAnsi="SassoonPrimaryInfant"/>
          <w:sz w:val="32"/>
          <w:szCs w:val="28"/>
          <w14:ligatures w14:val="none"/>
        </w:rPr>
      </w:pPr>
      <w:r w:rsidRPr="00762A98">
        <w:rPr>
          <w:rFonts w:ascii="SassoonPrimaryInfant" w:hAnsi="SassoonPrimaryInfant"/>
          <w:sz w:val="32"/>
          <w:szCs w:val="28"/>
          <w14:ligatures w14:val="none"/>
        </w:rPr>
        <w:t>Knowledge Organisers (Half Termly)</w:t>
      </w:r>
    </w:p>
    <w:p w14:paraId="0889DC2B" w14:textId="08C34A57" w:rsidR="008E6F58" w:rsidRPr="00762A98" w:rsidRDefault="008E6F58" w:rsidP="008E6F58">
      <w:pPr>
        <w:pStyle w:val="ListParagraph"/>
        <w:widowControl w:val="0"/>
        <w:numPr>
          <w:ilvl w:val="0"/>
          <w:numId w:val="9"/>
        </w:numPr>
        <w:rPr>
          <w:rFonts w:ascii="SassoonPrimaryInfant" w:hAnsi="SassoonPrimaryInfant"/>
          <w:sz w:val="32"/>
          <w:szCs w:val="28"/>
          <w14:ligatures w14:val="none"/>
        </w:rPr>
      </w:pPr>
      <w:r w:rsidRPr="00762A98">
        <w:rPr>
          <w:rFonts w:ascii="SassoonPrimaryInfant" w:hAnsi="SassoonPrimaryInfant"/>
          <w:sz w:val="32"/>
          <w:szCs w:val="28"/>
          <w14:ligatures w14:val="none"/>
        </w:rPr>
        <w:t>Class pages on the school website</w:t>
      </w:r>
    </w:p>
    <w:p w14:paraId="2BD0179E" w14:textId="2E3CCECD" w:rsidR="005D437A" w:rsidRPr="00762A98" w:rsidRDefault="005D437A" w:rsidP="007D5FFB">
      <w:pPr>
        <w:pStyle w:val="ListParagraph"/>
        <w:widowControl w:val="0"/>
        <w:numPr>
          <w:ilvl w:val="0"/>
          <w:numId w:val="9"/>
        </w:numPr>
        <w:rPr>
          <w:rFonts w:ascii="SassoonPrimaryInfant" w:hAnsi="SassoonPrimaryInfant"/>
          <w:sz w:val="32"/>
          <w:szCs w:val="28"/>
          <w14:ligatures w14:val="none"/>
        </w:rPr>
      </w:pPr>
      <w:r w:rsidRPr="00762A98">
        <w:rPr>
          <w:rFonts w:ascii="SassoonPrimaryInfant" w:hAnsi="SassoonPrimaryInfant"/>
          <w:b/>
          <w:bCs/>
          <w:noProof/>
          <w:color w:val="auto"/>
          <w:sz w:val="32"/>
          <w:szCs w:val="28"/>
          <w14:ligatures w14:val="none"/>
          <w14:cntxtAlts w14:val="0"/>
        </w:rPr>
        <w:drawing>
          <wp:anchor distT="0" distB="0" distL="114300" distR="114300" simplePos="0" relativeHeight="251676672" behindDoc="1" locked="0" layoutInCell="1" allowOverlap="1" wp14:anchorId="1D675CD4" wp14:editId="2160F5BA">
            <wp:simplePos x="0" y="0"/>
            <wp:positionH relativeFrom="margin">
              <wp:posOffset>2228850</wp:posOffset>
            </wp:positionH>
            <wp:positionV relativeFrom="paragraph">
              <wp:posOffset>6350</wp:posOffset>
            </wp:positionV>
            <wp:extent cx="2004060" cy="9620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 dojo.png"/>
                    <pic:cNvPicPr/>
                  </pic:nvPicPr>
                  <pic:blipFill>
                    <a:blip r:embed="rId35">
                      <a:extLst>
                        <a:ext uri="{28A0092B-C50C-407E-A947-70E740481C1C}">
                          <a14:useLocalDpi xmlns:a14="http://schemas.microsoft.com/office/drawing/2010/main" val="0"/>
                        </a:ext>
                      </a:extLst>
                    </a:blip>
                    <a:stretch>
                      <a:fillRect/>
                    </a:stretch>
                  </pic:blipFill>
                  <pic:spPr>
                    <a:xfrm>
                      <a:off x="0" y="0"/>
                      <a:ext cx="2004060" cy="962025"/>
                    </a:xfrm>
                    <a:prstGeom prst="rect">
                      <a:avLst/>
                    </a:prstGeom>
                  </pic:spPr>
                </pic:pic>
              </a:graphicData>
            </a:graphic>
            <wp14:sizeRelH relativeFrom="page">
              <wp14:pctWidth>0</wp14:pctWidth>
            </wp14:sizeRelH>
            <wp14:sizeRelV relativeFrom="page">
              <wp14:pctHeight>0</wp14:pctHeight>
            </wp14:sizeRelV>
          </wp:anchor>
        </w:drawing>
      </w:r>
      <w:r w:rsidR="002469A1" w:rsidRPr="00762A98">
        <w:rPr>
          <w:rFonts w:ascii="SassoonPrimaryInfant" w:hAnsi="SassoonPrimaryInfant"/>
          <w:sz w:val="32"/>
          <w:szCs w:val="28"/>
          <w14:ligatures w14:val="none"/>
        </w:rPr>
        <w:t>Class Dojo</w:t>
      </w:r>
    </w:p>
    <w:p w14:paraId="6926D280" w14:textId="63F7E79C" w:rsidR="005D437A" w:rsidRPr="00762A98" w:rsidRDefault="007A3E7A" w:rsidP="008E6F58">
      <w:pPr>
        <w:widowControl w:val="0"/>
        <w:ind w:left="1133" w:hanging="567"/>
        <w:rPr>
          <w:rFonts w:ascii="SassoonPrimaryInfant" w:hAnsi="SassoonPrimaryInfant"/>
          <w:b/>
          <w:bCs/>
          <w:color w:val="00B050"/>
          <w:sz w:val="32"/>
          <w:szCs w:val="28"/>
          <w14:ligatures w14:val="none"/>
        </w:rPr>
      </w:pPr>
      <w:r w:rsidRPr="00762A98">
        <w:rPr>
          <w:rFonts w:ascii="SassoonPrimaryInfant" w:hAnsi="SassoonPrimaryInfant"/>
          <w:b/>
          <w:bCs/>
          <w:color w:val="00B050"/>
          <w:sz w:val="32"/>
          <w:szCs w:val="28"/>
          <w14:ligatures w14:val="none"/>
        </w:rPr>
        <w:t> </w:t>
      </w:r>
      <w:r w:rsidR="008E6F58" w:rsidRPr="00762A98">
        <w:rPr>
          <w:rFonts w:ascii="SassoonPrimaryInfant" w:hAnsi="SassoonPrimaryInfant"/>
          <w:b/>
          <w:bCs/>
          <w:color w:val="00B050"/>
          <w:sz w:val="32"/>
          <w:szCs w:val="28"/>
          <w14:ligatures w14:val="none"/>
        </w:rPr>
        <w:t xml:space="preserve"> </w:t>
      </w:r>
    </w:p>
    <w:p w14:paraId="11666AFE" w14:textId="4A5F8DE4" w:rsidR="007A3E7A" w:rsidRPr="00762A98" w:rsidRDefault="007A3E7A" w:rsidP="007A3E7A">
      <w:pPr>
        <w:widowControl w:val="0"/>
        <w:jc w:val="center"/>
        <w:rPr>
          <w:rFonts w:ascii="SassoonPrimaryInfant" w:hAnsi="SassoonPrimaryInfant"/>
          <w:b/>
          <w:bCs/>
          <w:color w:val="00B050"/>
          <w:sz w:val="32"/>
          <w:szCs w:val="28"/>
          <w14:ligatures w14:val="none"/>
        </w:rPr>
      </w:pPr>
      <w:r w:rsidRPr="00762A98">
        <w:rPr>
          <w:rFonts w:ascii="SassoonPrimaryInfant" w:hAnsi="SassoonPrimaryInfant"/>
          <w:b/>
          <w:bCs/>
          <w:color w:val="00B050"/>
          <w:sz w:val="32"/>
          <w:szCs w:val="28"/>
          <w14:ligatures w14:val="none"/>
        </w:rPr>
        <w:t>Class Dojo</w:t>
      </w:r>
    </w:p>
    <w:p w14:paraId="21235ABB" w14:textId="51368D41" w:rsidR="00907224" w:rsidRPr="00762A98" w:rsidRDefault="007A3E7A" w:rsidP="007A3E7A">
      <w:pPr>
        <w:widowControl w:val="0"/>
        <w:jc w:val="center"/>
        <w:rPr>
          <w:rFonts w:ascii="SassoonPrimaryInfant" w:hAnsi="SassoonPrimaryInfant"/>
          <w:bCs/>
          <w:color w:val="auto"/>
          <w:sz w:val="32"/>
          <w:szCs w:val="28"/>
          <w14:ligatures w14:val="none"/>
        </w:rPr>
      </w:pPr>
      <w:r w:rsidRPr="00762A98">
        <w:rPr>
          <w:rFonts w:ascii="SassoonPrimaryInfant" w:hAnsi="SassoonPrimaryInfant"/>
          <w:bCs/>
          <w:color w:val="auto"/>
          <w:sz w:val="32"/>
          <w:szCs w:val="28"/>
          <w14:ligatures w14:val="none"/>
        </w:rPr>
        <w:t xml:space="preserve">This is an online app that we </w:t>
      </w:r>
      <w:r w:rsidR="00E3441B" w:rsidRPr="00762A98">
        <w:rPr>
          <w:rFonts w:ascii="SassoonPrimaryInfant" w:hAnsi="SassoonPrimaryInfant"/>
          <w:bCs/>
          <w:color w:val="auto"/>
          <w:sz w:val="32"/>
          <w:szCs w:val="28"/>
          <w14:ligatures w14:val="none"/>
        </w:rPr>
        <w:t>use to</w:t>
      </w:r>
      <w:r w:rsidRPr="00762A98">
        <w:rPr>
          <w:rFonts w:ascii="SassoonPrimaryInfant" w:hAnsi="SassoonPrimaryInfant"/>
          <w:bCs/>
          <w:color w:val="auto"/>
          <w:sz w:val="32"/>
          <w:szCs w:val="28"/>
          <w14:ligatures w14:val="none"/>
        </w:rPr>
        <w:t xml:space="preserve"> upload pictures </w:t>
      </w:r>
      <w:r w:rsidR="00907224" w:rsidRPr="00762A98">
        <w:rPr>
          <w:rFonts w:ascii="SassoonPrimaryInfant" w:hAnsi="SassoonPrimaryInfant"/>
          <w:bCs/>
          <w:color w:val="auto"/>
          <w:sz w:val="32"/>
          <w:szCs w:val="28"/>
          <w14:ligatures w14:val="none"/>
        </w:rPr>
        <w:t xml:space="preserve">and information </w:t>
      </w:r>
      <w:r w:rsidRPr="00762A98">
        <w:rPr>
          <w:rFonts w:ascii="SassoonPrimaryInfant" w:hAnsi="SassoonPrimaryInfant"/>
          <w:bCs/>
          <w:color w:val="auto"/>
          <w:sz w:val="32"/>
          <w:szCs w:val="28"/>
          <w14:ligatures w14:val="none"/>
        </w:rPr>
        <w:t xml:space="preserve">of </w:t>
      </w:r>
      <w:r w:rsidR="00907224" w:rsidRPr="00762A98">
        <w:rPr>
          <w:rFonts w:ascii="SassoonPrimaryInfant" w:hAnsi="SassoonPrimaryInfant"/>
          <w:bCs/>
          <w:color w:val="auto"/>
          <w:sz w:val="32"/>
          <w:szCs w:val="28"/>
          <w14:ligatures w14:val="none"/>
        </w:rPr>
        <w:t>your children’s learning to their individual portfolio</w:t>
      </w:r>
      <w:r w:rsidRPr="00762A98">
        <w:rPr>
          <w:rFonts w:ascii="SassoonPrimaryInfant" w:hAnsi="SassoonPrimaryInfant"/>
          <w:bCs/>
          <w:color w:val="auto"/>
          <w:sz w:val="32"/>
          <w:szCs w:val="28"/>
          <w14:ligatures w14:val="none"/>
        </w:rPr>
        <w:t xml:space="preserve">.  </w:t>
      </w:r>
      <w:r w:rsidR="00907224" w:rsidRPr="00762A98">
        <w:rPr>
          <w:rFonts w:ascii="SassoonPrimaryInfant" w:hAnsi="SassoonPrimaryInfant"/>
          <w:bCs/>
          <w:color w:val="auto"/>
          <w:sz w:val="32"/>
          <w:szCs w:val="28"/>
          <w14:ligatures w14:val="none"/>
        </w:rPr>
        <w:t>We p</w:t>
      </w:r>
      <w:r w:rsidR="00E3441B" w:rsidRPr="00762A98">
        <w:rPr>
          <w:rFonts w:ascii="SassoonPrimaryInfant" w:hAnsi="SassoonPrimaryInfant"/>
          <w:bCs/>
          <w:color w:val="auto"/>
          <w:sz w:val="32"/>
          <w:szCs w:val="28"/>
          <w14:ligatures w14:val="none"/>
        </w:rPr>
        <w:t xml:space="preserve">ost information about </w:t>
      </w:r>
      <w:r w:rsidR="002469A1" w:rsidRPr="00762A98">
        <w:rPr>
          <w:rFonts w:ascii="SassoonPrimaryInfant" w:hAnsi="SassoonPrimaryInfant"/>
          <w:bCs/>
          <w:color w:val="auto"/>
          <w:sz w:val="32"/>
          <w:szCs w:val="28"/>
          <w14:ligatures w14:val="none"/>
        </w:rPr>
        <w:t xml:space="preserve">class events and reminders about equipment.  </w:t>
      </w:r>
      <w:r w:rsidRPr="00762A98">
        <w:rPr>
          <w:rFonts w:ascii="SassoonPrimaryInfant" w:hAnsi="SassoonPrimaryInfant"/>
          <w:bCs/>
          <w:color w:val="auto"/>
          <w:sz w:val="32"/>
          <w:szCs w:val="28"/>
          <w14:ligatures w14:val="none"/>
        </w:rPr>
        <w:t xml:space="preserve">You will have access to the </w:t>
      </w:r>
      <w:r w:rsidR="00907224" w:rsidRPr="00762A98">
        <w:rPr>
          <w:rFonts w:ascii="SassoonPrimaryInfant" w:hAnsi="SassoonPrimaryInfant"/>
          <w:bCs/>
          <w:color w:val="auto"/>
          <w:sz w:val="32"/>
          <w:szCs w:val="28"/>
          <w14:ligatures w14:val="none"/>
        </w:rPr>
        <w:t xml:space="preserve">whole </w:t>
      </w:r>
      <w:r w:rsidRPr="00762A98">
        <w:rPr>
          <w:rFonts w:ascii="SassoonPrimaryInfant" w:hAnsi="SassoonPrimaryInfant"/>
          <w:bCs/>
          <w:color w:val="auto"/>
          <w:sz w:val="32"/>
          <w:szCs w:val="28"/>
          <w14:ligatures w14:val="none"/>
        </w:rPr>
        <w:t>school story too, which will enable you to see whole school messages</w:t>
      </w:r>
      <w:r w:rsidR="00137CDB" w:rsidRPr="00762A98">
        <w:rPr>
          <w:rFonts w:ascii="SassoonPrimaryInfant" w:hAnsi="SassoonPrimaryInfant"/>
          <w:bCs/>
          <w:color w:val="auto"/>
          <w:sz w:val="32"/>
          <w:szCs w:val="28"/>
          <w14:ligatures w14:val="none"/>
        </w:rPr>
        <w:t xml:space="preserve"> and stories</w:t>
      </w:r>
      <w:r w:rsidRPr="00762A98">
        <w:rPr>
          <w:rFonts w:ascii="SassoonPrimaryInfant" w:hAnsi="SassoonPrimaryInfant"/>
          <w:bCs/>
          <w:color w:val="auto"/>
          <w:sz w:val="32"/>
          <w:szCs w:val="28"/>
          <w14:ligatures w14:val="none"/>
        </w:rPr>
        <w:t xml:space="preserve">.  </w:t>
      </w:r>
    </w:p>
    <w:p w14:paraId="645C8435" w14:textId="54FD3F3C" w:rsidR="00E3441B" w:rsidRPr="00762A98" w:rsidRDefault="007A3E7A" w:rsidP="003921F5">
      <w:pPr>
        <w:widowControl w:val="0"/>
        <w:jc w:val="center"/>
        <w:rPr>
          <w:rFonts w:ascii="SassoonPrimaryInfant" w:hAnsi="SassoonPrimaryInfant"/>
          <w:bCs/>
          <w:color w:val="auto"/>
          <w:sz w:val="32"/>
          <w:szCs w:val="28"/>
          <w14:ligatures w14:val="none"/>
        </w:rPr>
      </w:pPr>
      <w:r w:rsidRPr="00762A98">
        <w:rPr>
          <w:rFonts w:ascii="SassoonPrimaryInfant" w:hAnsi="SassoonPrimaryInfant"/>
          <w:bCs/>
          <w:color w:val="auto"/>
          <w:sz w:val="32"/>
          <w:szCs w:val="28"/>
          <w14:ligatures w14:val="none"/>
        </w:rPr>
        <w:t xml:space="preserve">You can also </w:t>
      </w:r>
      <w:r w:rsidR="00907224" w:rsidRPr="00762A98">
        <w:rPr>
          <w:rFonts w:ascii="SassoonPrimaryInfant" w:hAnsi="SassoonPrimaryInfant"/>
          <w:bCs/>
          <w:color w:val="auto"/>
          <w:sz w:val="32"/>
          <w:szCs w:val="28"/>
          <w14:ligatures w14:val="none"/>
        </w:rPr>
        <w:t xml:space="preserve">use this platform to </w:t>
      </w:r>
      <w:r w:rsidRPr="00762A98">
        <w:rPr>
          <w:rFonts w:ascii="SassoonPrimaryInfant" w:hAnsi="SassoonPrimaryInfant"/>
          <w:bCs/>
          <w:color w:val="auto"/>
          <w:sz w:val="32"/>
          <w:szCs w:val="28"/>
          <w14:ligatures w14:val="none"/>
        </w:rPr>
        <w:t>message the teacher directly.</w:t>
      </w:r>
    </w:p>
    <w:p w14:paraId="4C48E202" w14:textId="0ECEDA90" w:rsidR="007A3E7A" w:rsidRPr="00762A98" w:rsidRDefault="007A3E7A" w:rsidP="007A3E7A">
      <w:pPr>
        <w:widowControl w:val="0"/>
        <w:jc w:val="center"/>
        <w:rPr>
          <w:rFonts w:ascii="SassoonPrimaryInfant" w:hAnsi="SassoonPrimaryInfant"/>
          <w:b/>
          <w:bCs/>
          <w:color w:val="00B050"/>
          <w:sz w:val="32"/>
          <w:szCs w:val="28"/>
          <w14:ligatures w14:val="none"/>
        </w:rPr>
      </w:pPr>
      <w:r w:rsidRPr="00762A98">
        <w:rPr>
          <w:rFonts w:ascii="SassoonPrimaryInfant" w:hAnsi="SassoonPrimaryInfant"/>
          <w:b/>
          <w:bCs/>
          <w:color w:val="00B050"/>
          <w:sz w:val="32"/>
          <w:szCs w:val="28"/>
          <w14:ligatures w14:val="none"/>
        </w:rPr>
        <w:t>Stay and Play Workshops</w:t>
      </w:r>
    </w:p>
    <w:p w14:paraId="23135120" w14:textId="30E79508" w:rsidR="007A3E7A" w:rsidRPr="00762A98" w:rsidRDefault="007A3E7A" w:rsidP="007A3E7A">
      <w:pPr>
        <w:widowControl w:val="0"/>
        <w:jc w:val="center"/>
        <w:rPr>
          <w:rFonts w:ascii="SassoonPrimaryInfant" w:hAnsi="SassoonPrimaryInfant"/>
          <w:sz w:val="32"/>
          <w:szCs w:val="28"/>
          <w14:ligatures w14:val="none"/>
        </w:rPr>
      </w:pPr>
      <w:r w:rsidRPr="00762A98">
        <w:rPr>
          <w:rFonts w:ascii="SassoonPrimaryInfant" w:hAnsi="SassoonPrimaryInfant"/>
          <w:sz w:val="32"/>
          <w:szCs w:val="28"/>
          <w14:ligatures w14:val="none"/>
        </w:rPr>
        <w:t>Stay and play workshops are planned throughout the year—these will include coming in to play</w:t>
      </w:r>
      <w:r w:rsidR="003921F5" w:rsidRPr="00762A98">
        <w:rPr>
          <w:rFonts w:ascii="SassoonPrimaryInfant" w:hAnsi="SassoonPrimaryInfant"/>
          <w:sz w:val="32"/>
          <w:szCs w:val="28"/>
          <w14:ligatures w14:val="none"/>
        </w:rPr>
        <w:t xml:space="preserve"> and learn alongside your child, story café, </w:t>
      </w:r>
      <w:r w:rsidRPr="00762A98">
        <w:rPr>
          <w:rFonts w:ascii="SassoonPrimaryInfant" w:hAnsi="SassoonPrimaryInfant"/>
          <w:sz w:val="32"/>
          <w:szCs w:val="28"/>
          <w14:ligatures w14:val="none"/>
        </w:rPr>
        <w:t>special celebration</w:t>
      </w:r>
      <w:r w:rsidR="003921F5" w:rsidRPr="00762A98">
        <w:rPr>
          <w:rFonts w:ascii="SassoonPrimaryInfant" w:hAnsi="SassoonPrimaryInfant"/>
          <w:sz w:val="32"/>
          <w:szCs w:val="28"/>
          <w14:ligatures w14:val="none"/>
        </w:rPr>
        <w:t>s</w:t>
      </w:r>
      <w:r w:rsidRPr="00762A98">
        <w:rPr>
          <w:rFonts w:ascii="SassoonPrimaryInfant" w:hAnsi="SassoonPrimaryInfant"/>
          <w:sz w:val="32"/>
          <w:szCs w:val="28"/>
          <w14:ligatures w14:val="none"/>
        </w:rPr>
        <w:t xml:space="preserve"> with us or join us for library time.  Details of these sessions will be available on the school newsletter</w:t>
      </w:r>
      <w:r w:rsidR="00907224" w:rsidRPr="00762A98">
        <w:rPr>
          <w:rFonts w:ascii="SassoonPrimaryInfant" w:hAnsi="SassoonPrimaryInfant"/>
          <w:sz w:val="32"/>
          <w:szCs w:val="28"/>
          <w14:ligatures w14:val="none"/>
        </w:rPr>
        <w:t xml:space="preserve"> and dojo</w:t>
      </w:r>
      <w:r w:rsidRPr="00762A98">
        <w:rPr>
          <w:rFonts w:ascii="SassoonPrimaryInfant" w:hAnsi="SassoonPrimaryInfant"/>
          <w:sz w:val="32"/>
          <w:szCs w:val="28"/>
          <w14:ligatures w14:val="none"/>
        </w:rPr>
        <w:t>.</w:t>
      </w:r>
    </w:p>
    <w:p w14:paraId="371C0FC4" w14:textId="47D5E343" w:rsidR="007A3E7A" w:rsidRDefault="007A3E7A" w:rsidP="007A3E7A">
      <w:pPr>
        <w:widowControl w:val="0"/>
        <w:rPr>
          <w:rFonts w:ascii="SassoonPrimaryInfant" w:hAnsi="SassoonPrimaryInfant"/>
          <w14:ligatures w14:val="none"/>
        </w:rPr>
      </w:pPr>
      <w:r w:rsidRPr="00762A98">
        <w:rPr>
          <w:rFonts w:ascii="SassoonPrimaryInfant" w:hAnsi="SassoonPrimaryInfant"/>
          <w14:ligatures w14:val="none"/>
        </w:rPr>
        <w:t> </w:t>
      </w:r>
    </w:p>
    <w:p w14:paraId="4A5DC456" w14:textId="236C2935" w:rsidR="00762A98" w:rsidRDefault="00762A98" w:rsidP="007A3E7A">
      <w:pPr>
        <w:widowControl w:val="0"/>
        <w:rPr>
          <w:rFonts w:ascii="SassoonPrimaryInfant" w:hAnsi="SassoonPrimaryInfant"/>
          <w14:ligatures w14:val="none"/>
        </w:rPr>
      </w:pPr>
    </w:p>
    <w:p w14:paraId="0A24C657" w14:textId="61303DAB" w:rsidR="00762A98" w:rsidRDefault="00762A98" w:rsidP="007A3E7A">
      <w:pPr>
        <w:widowControl w:val="0"/>
        <w:rPr>
          <w:rFonts w:ascii="SassoonPrimaryInfant" w:hAnsi="SassoonPrimaryInfant"/>
          <w14:ligatures w14:val="none"/>
        </w:rPr>
      </w:pPr>
    </w:p>
    <w:p w14:paraId="6C63033E" w14:textId="57625A47" w:rsidR="00E3441B" w:rsidRPr="002A501F" w:rsidRDefault="00762A98" w:rsidP="002A501F">
      <w:pPr>
        <w:widowControl w:val="0"/>
        <w:jc w:val="center"/>
        <w:rPr>
          <w:rFonts w:ascii="SassoonPrimaryInfant" w:hAnsi="SassoonPrimaryInfant"/>
          <w:b/>
          <w:bCs/>
          <w:color w:val="00B050"/>
          <w:sz w:val="72"/>
          <w:szCs w:val="72"/>
          <w14:ligatures w14:val="none"/>
        </w:rPr>
      </w:pPr>
      <w:r w:rsidRPr="00762A98">
        <w:rPr>
          <w:rFonts w:ascii="SassoonPrimaryInfant" w:hAnsi="SassoonPrimaryInfant"/>
          <w:noProof/>
          <w:color w:val="auto"/>
          <w:kern w:val="0"/>
          <w:sz w:val="24"/>
          <w:szCs w:val="24"/>
          <w14:ligatures w14:val="none"/>
          <w14:cntxtAlts w14:val="0"/>
        </w:rPr>
        <w:lastRenderedPageBreak/>
        <mc:AlternateContent>
          <mc:Choice Requires="wps">
            <w:drawing>
              <wp:anchor distT="0" distB="0" distL="114300" distR="114300" simplePos="0" relativeHeight="251678720" behindDoc="0" locked="0" layoutInCell="1" allowOverlap="1" wp14:anchorId="1FBFA9B4" wp14:editId="5FF2DAE5">
                <wp:simplePos x="0" y="0"/>
                <wp:positionH relativeFrom="margin">
                  <wp:posOffset>-83820</wp:posOffset>
                </wp:positionH>
                <wp:positionV relativeFrom="paragraph">
                  <wp:posOffset>7620</wp:posOffset>
                </wp:positionV>
                <wp:extent cx="1013460" cy="929640"/>
                <wp:effectExtent l="0" t="0" r="0" b="3810"/>
                <wp:wrapNone/>
                <wp:docPr id="5" name="Flowchart: Connector 7" descr="IMG_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3460" cy="929640"/>
                        </a:xfrm>
                        <a:prstGeom prst="flowChartConnector">
                          <a:avLst/>
                        </a:prstGeom>
                        <a:blipFill dpi="0" rotWithShape="1">
                          <a:blip r:embed="rId36" cstate="print">
                            <a:extLst>
                              <a:ext uri="{28A0092B-C50C-407E-A947-70E740481C1C}">
                                <a14:useLocalDpi xmlns:a14="http://schemas.microsoft.com/office/drawing/2010/main" val="0"/>
                              </a:ext>
                            </a:extLst>
                          </a:blip>
                          <a:srcRect/>
                          <a:stretch>
                            <a:fillRect/>
                          </a:stretch>
                        </a:blipFill>
                        <a:ln w="25400">
                          <a:no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D1E977" id="Flowchart: Connector 7" o:spid="_x0000_s1026" type="#_x0000_t120" alt="IMG_1268" style="position:absolute;margin-left:-6.6pt;margin-top:.6pt;width:79.8pt;height:73.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" stroked="f" strokeweight="2pt">
                <v:fill r:id="rId37" o:title="IMG_1268" recolor="t" rotate="t" type="frame"/>
                <w10:wrap anchorx="margin"/>
              </v:shape>
            </w:pict>
          </mc:Fallback>
        </mc:AlternateContent>
      </w:r>
      <w:r w:rsidR="00E3441B" w:rsidRPr="00762A98">
        <w:rPr>
          <w:rFonts w:ascii="SassoonPrimaryInfant" w:hAnsi="SassoonPrimaryInfant"/>
          <w:b/>
          <w:bCs/>
          <w:color w:val="00B050"/>
          <w:sz w:val="72"/>
          <w:szCs w:val="72"/>
          <w14:ligatures w14:val="none"/>
        </w:rPr>
        <w:t>How You Can Help</w:t>
      </w:r>
      <w:r w:rsidR="002469A1" w:rsidRPr="00762A98">
        <w:rPr>
          <w:rFonts w:ascii="SassoonPrimaryInfant" w:hAnsi="SassoonPrimaryInfant"/>
          <w:b/>
          <w:bCs/>
          <w:color w:val="00B050"/>
          <w:sz w:val="72"/>
          <w:szCs w:val="72"/>
          <w14:ligatures w14:val="none"/>
        </w:rPr>
        <w:t xml:space="preserve"> Us</w:t>
      </w:r>
    </w:p>
    <w:p w14:paraId="2D8048A0" w14:textId="45B093E1" w:rsidR="00E3441B" w:rsidRPr="002A501F" w:rsidRDefault="00E3441B" w:rsidP="005241AB">
      <w:pPr>
        <w:widowControl w:val="0"/>
        <w:jc w:val="center"/>
        <w:rPr>
          <w:rFonts w:ascii="SassoonPrimaryInfant" w:hAnsi="SassoonPrimaryInfant"/>
          <w:color w:val="00B050"/>
          <w:sz w:val="32"/>
          <w:szCs w:val="28"/>
          <w14:ligatures w14:val="none"/>
        </w:rPr>
      </w:pPr>
      <w:r w:rsidRPr="002A501F">
        <w:rPr>
          <w:rFonts w:ascii="SassoonPrimaryInfant" w:hAnsi="SassoonPrimaryInfant"/>
          <w:b/>
          <w:bCs/>
          <w:color w:val="00B050"/>
          <w:sz w:val="32"/>
          <w:szCs w:val="28"/>
          <w14:ligatures w14:val="none"/>
        </w:rPr>
        <w:t xml:space="preserve">Bringing and Collecting Your Child </w:t>
      </w:r>
    </w:p>
    <w:p w14:paraId="2D6EF991" w14:textId="0730F634" w:rsidR="00E3441B" w:rsidRPr="002A501F" w:rsidRDefault="005241AB" w:rsidP="00B711F7">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Please try to arrive on time as this allows your child to feel confident on their arrival and departure from school.  </w:t>
      </w:r>
      <w:r w:rsidR="00E3441B" w:rsidRPr="002A501F">
        <w:rPr>
          <w:rFonts w:ascii="SassoonPrimaryInfant" w:hAnsi="SassoonPrimaryInfant"/>
          <w:sz w:val="32"/>
          <w:szCs w:val="28"/>
          <w14:ligatures w14:val="none"/>
        </w:rPr>
        <w:t>Please tell us if someone different will be collecting your child or if you are going</w:t>
      </w:r>
      <w:r w:rsidR="0058444F" w:rsidRPr="002A501F">
        <w:rPr>
          <w:rFonts w:ascii="SassoonPrimaryInfant" w:hAnsi="SassoonPrimaryInfant"/>
          <w:sz w:val="32"/>
          <w:szCs w:val="28"/>
          <w14:ligatures w14:val="none"/>
        </w:rPr>
        <w:t xml:space="preserve"> to be late for any reason via Class D</w:t>
      </w:r>
      <w:r w:rsidR="00E3441B" w:rsidRPr="002A501F">
        <w:rPr>
          <w:rFonts w:ascii="SassoonPrimaryInfant" w:hAnsi="SassoonPrimaryInfant"/>
          <w:sz w:val="32"/>
          <w:szCs w:val="28"/>
          <w14:ligatures w14:val="none"/>
        </w:rPr>
        <w:t xml:space="preserve">ojo or phoning the school office. </w:t>
      </w:r>
    </w:p>
    <w:p w14:paraId="1569088B" w14:textId="3261E908" w:rsidR="00E3441B" w:rsidRPr="002A501F" w:rsidRDefault="00E3441B" w:rsidP="00B711F7">
      <w:pPr>
        <w:widowControl w:val="0"/>
        <w:jc w:val="center"/>
        <w:rPr>
          <w:rFonts w:ascii="SassoonPrimaryInfant" w:hAnsi="SassoonPrimaryInfant"/>
          <w:color w:val="00B050"/>
          <w:sz w:val="32"/>
          <w:szCs w:val="28"/>
          <w14:ligatures w14:val="none"/>
        </w:rPr>
      </w:pPr>
      <w:r w:rsidRPr="002A501F">
        <w:rPr>
          <w:rFonts w:ascii="SassoonPrimaryInfant" w:hAnsi="SassoonPrimaryInfant"/>
          <w:b/>
          <w:bCs/>
          <w:color w:val="00B050"/>
          <w:sz w:val="32"/>
          <w:szCs w:val="28"/>
          <w14:ligatures w14:val="none"/>
        </w:rPr>
        <w:t>Absences and Illness</w:t>
      </w:r>
    </w:p>
    <w:p w14:paraId="7979804E" w14:textId="173E9F89" w:rsidR="00E3441B" w:rsidRPr="002A501F" w:rsidRDefault="00E3441B" w:rsidP="00B711F7">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Please inform us of any change of address or contact numbers so that we can get in touch with you if your child becomes unwell.</w:t>
      </w:r>
    </w:p>
    <w:p w14:paraId="453C18F0" w14:textId="41E44A35" w:rsidR="00B711F7" w:rsidRPr="002A501F" w:rsidRDefault="00E3441B" w:rsidP="00B711F7">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If your child is </w:t>
      </w:r>
      <w:r w:rsidR="00F922F2" w:rsidRPr="002A501F">
        <w:rPr>
          <w:rFonts w:ascii="SassoonPrimaryInfant" w:hAnsi="SassoonPrimaryInfant"/>
          <w:sz w:val="32"/>
          <w:szCs w:val="28"/>
          <w14:ligatures w14:val="none"/>
        </w:rPr>
        <w:t>absent,</w:t>
      </w:r>
      <w:r w:rsidRPr="002A501F">
        <w:rPr>
          <w:rFonts w:ascii="SassoonPrimaryInfant" w:hAnsi="SassoonPrimaryInfant"/>
          <w:sz w:val="32"/>
          <w:szCs w:val="28"/>
          <w14:ligatures w14:val="none"/>
        </w:rPr>
        <w:t xml:space="preserve"> please contact the school as soon as possible</w:t>
      </w:r>
    </w:p>
    <w:p w14:paraId="2D95788B" w14:textId="63530141" w:rsidR="00E3441B" w:rsidRPr="002A501F" w:rsidRDefault="00F922F2" w:rsidP="00B711F7">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(S</w:t>
      </w:r>
      <w:r w:rsidR="00E3441B" w:rsidRPr="002A501F">
        <w:rPr>
          <w:rFonts w:ascii="SassoonPrimaryInfant" w:hAnsi="SassoonPrimaryInfant"/>
          <w:sz w:val="32"/>
          <w:szCs w:val="28"/>
          <w14:ligatures w14:val="none"/>
        </w:rPr>
        <w:t>ee page 2)</w:t>
      </w:r>
    </w:p>
    <w:p w14:paraId="5A3E3FAA" w14:textId="7B3BCEDA" w:rsidR="00E3441B" w:rsidRPr="002A501F" w:rsidRDefault="00E3441B" w:rsidP="00B711F7">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If your child has had sickness or </w:t>
      </w:r>
      <w:r w:rsidR="0058444F" w:rsidRPr="002A501F">
        <w:rPr>
          <w:rFonts w:ascii="SassoonPrimaryInfant" w:hAnsi="SassoonPrimaryInfant"/>
          <w:sz w:val="32"/>
          <w:szCs w:val="28"/>
          <w14:ligatures w14:val="none"/>
        </w:rPr>
        <w:t>diarrhoea,</w:t>
      </w:r>
      <w:r w:rsidRPr="002A501F">
        <w:rPr>
          <w:rFonts w:ascii="SassoonPrimaryInfant" w:hAnsi="SassoonPrimaryInfant"/>
          <w:sz w:val="32"/>
          <w:szCs w:val="28"/>
          <w14:ligatures w14:val="none"/>
        </w:rPr>
        <w:t xml:space="preserve"> please keep them at home for 48 hours after their last period of sickness.</w:t>
      </w:r>
    </w:p>
    <w:p w14:paraId="211D4E6D" w14:textId="024B0C09" w:rsidR="00E3441B" w:rsidRPr="002A501F" w:rsidRDefault="00E3441B" w:rsidP="00E3441B">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 xml:space="preserve">Toileting </w:t>
      </w:r>
    </w:p>
    <w:p w14:paraId="7C567420" w14:textId="5EF05B58" w:rsidR="00E3441B" w:rsidRPr="002A501F" w:rsidRDefault="00F922F2" w:rsidP="003921F5">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Ideally,</w:t>
      </w:r>
      <w:r w:rsidR="00E3441B" w:rsidRPr="002A501F">
        <w:rPr>
          <w:rFonts w:ascii="SassoonPrimaryInfant" w:hAnsi="SassoonPrimaryInfant"/>
          <w:sz w:val="32"/>
          <w:szCs w:val="28"/>
          <w14:ligatures w14:val="none"/>
        </w:rPr>
        <w:t xml:space="preserve"> all children will be toilet trained before they are admitted to Nursery, however we do understand that some children are not fully toilet trained and know that accidents will happen.  Please supply extra nappies and wipes in their bag as well as a change of clothing.  If your ch</w:t>
      </w:r>
      <w:r w:rsidR="00137CDB" w:rsidRPr="002A501F">
        <w:rPr>
          <w:rFonts w:ascii="SassoonPrimaryInfant" w:hAnsi="SassoonPrimaryInfant"/>
          <w:sz w:val="32"/>
          <w:szCs w:val="28"/>
          <w14:ligatures w14:val="none"/>
        </w:rPr>
        <w:t>ild has an 'accident' in school</w:t>
      </w:r>
      <w:r w:rsidR="00E3441B" w:rsidRPr="002A501F">
        <w:rPr>
          <w:rFonts w:ascii="SassoonPrimaryInfant" w:hAnsi="SassoonPrimaryInfant"/>
          <w:sz w:val="32"/>
          <w:szCs w:val="28"/>
          <w14:ligatures w14:val="none"/>
        </w:rPr>
        <w:t>, we will change them i</w:t>
      </w:r>
      <w:r w:rsidR="002469A1" w:rsidRPr="002A501F">
        <w:rPr>
          <w:rFonts w:ascii="SassoonPrimaryInfant" w:hAnsi="SassoonPrimaryInfant"/>
          <w:sz w:val="32"/>
          <w:szCs w:val="28"/>
          <w14:ligatures w14:val="none"/>
        </w:rPr>
        <w:t xml:space="preserve">nto their own spare clothes but </w:t>
      </w:r>
      <w:r w:rsidR="00E3441B" w:rsidRPr="002A501F">
        <w:rPr>
          <w:rFonts w:ascii="SassoonPrimaryInfant" w:hAnsi="SassoonPrimaryInfant"/>
          <w:sz w:val="32"/>
          <w:szCs w:val="28"/>
          <w14:ligatures w14:val="none"/>
        </w:rPr>
        <w:t>h</w:t>
      </w:r>
      <w:r w:rsidR="00137CDB" w:rsidRPr="002A501F">
        <w:rPr>
          <w:rFonts w:ascii="SassoonPrimaryInfant" w:hAnsi="SassoonPrimaryInfant"/>
          <w:sz w:val="32"/>
          <w:szCs w:val="28"/>
          <w14:ligatures w14:val="none"/>
        </w:rPr>
        <w:t xml:space="preserve">ave a limited supply of </w:t>
      </w:r>
      <w:r w:rsidR="003921F5" w:rsidRPr="002A501F">
        <w:rPr>
          <w:rFonts w:ascii="SassoonPrimaryInfant" w:hAnsi="SassoonPrimaryInfant"/>
          <w:sz w:val="32"/>
          <w:szCs w:val="28"/>
          <w14:ligatures w14:val="none"/>
        </w:rPr>
        <w:t>clothes</w:t>
      </w:r>
      <w:r w:rsidR="002469A1" w:rsidRPr="002A501F">
        <w:rPr>
          <w:rFonts w:ascii="SassoonPrimaryInfant" w:hAnsi="SassoonPrimaryInfant"/>
          <w:sz w:val="32"/>
          <w:szCs w:val="28"/>
          <w14:ligatures w14:val="none"/>
        </w:rPr>
        <w:t xml:space="preserve"> for emergencies</w:t>
      </w:r>
      <w:r w:rsidR="003921F5" w:rsidRPr="002A501F">
        <w:rPr>
          <w:rFonts w:ascii="SassoonPrimaryInfant" w:hAnsi="SassoonPrimaryInfant"/>
          <w:sz w:val="32"/>
          <w:szCs w:val="28"/>
          <w14:ligatures w14:val="none"/>
        </w:rPr>
        <w:t xml:space="preserve">.  </w:t>
      </w:r>
      <w:r w:rsidR="00E3441B" w:rsidRPr="002A501F">
        <w:rPr>
          <w:rFonts w:ascii="SassoonPrimaryInfant" w:hAnsi="SassoonPrimaryInfant"/>
          <w:sz w:val="32"/>
          <w:szCs w:val="28"/>
          <w14:ligatures w14:val="none"/>
        </w:rPr>
        <w:t>We just as</w:t>
      </w:r>
      <w:r w:rsidR="00137CDB" w:rsidRPr="002A501F">
        <w:rPr>
          <w:rFonts w:ascii="SassoonPrimaryInfant" w:hAnsi="SassoonPrimaryInfant"/>
          <w:sz w:val="32"/>
          <w:szCs w:val="28"/>
          <w14:ligatures w14:val="none"/>
        </w:rPr>
        <w:t>k that you please return any borrowed</w:t>
      </w:r>
      <w:r w:rsidR="00E3441B" w:rsidRPr="002A501F">
        <w:rPr>
          <w:rFonts w:ascii="SassoonPrimaryInfant" w:hAnsi="SassoonPrimaryInfant"/>
          <w:sz w:val="32"/>
          <w:szCs w:val="28"/>
          <w14:ligatures w14:val="none"/>
        </w:rPr>
        <w:t xml:space="preserve"> clothes as soon as possible as supplies are limited. </w:t>
      </w:r>
    </w:p>
    <w:p w14:paraId="1BB1E93C" w14:textId="3B49CF08" w:rsidR="003921F5" w:rsidRPr="002A501F" w:rsidRDefault="00E3441B" w:rsidP="003921F5">
      <w:pPr>
        <w:widowControl w:val="0"/>
        <w:jc w:val="center"/>
        <w:rPr>
          <w:rFonts w:ascii="SassoonPrimaryInfant" w:hAnsi="SassoonPrimaryInfant"/>
          <w:b/>
          <w:bCs/>
          <w:color w:val="00B050"/>
          <w:sz w:val="40"/>
          <w:szCs w:val="28"/>
          <w14:ligatures w14:val="none"/>
        </w:rPr>
      </w:pPr>
      <w:r w:rsidRPr="002A501F">
        <w:rPr>
          <w:rFonts w:ascii="SassoonPrimaryInfant" w:hAnsi="SassoonPrimaryInfant"/>
          <w:b/>
          <w:bCs/>
          <w:color w:val="00B050"/>
          <w:sz w:val="40"/>
          <w:szCs w:val="28"/>
          <w14:ligatures w14:val="none"/>
        </w:rPr>
        <w:t xml:space="preserve">Clothing and Personal Items </w:t>
      </w:r>
    </w:p>
    <w:p w14:paraId="134D7525" w14:textId="77777777" w:rsidR="003921F5" w:rsidRPr="002A501F" w:rsidRDefault="003921F5" w:rsidP="005F6E00">
      <w:pPr>
        <w:pStyle w:val="ListParagraph"/>
        <w:widowControl w:val="0"/>
        <w:numPr>
          <w:ilvl w:val="0"/>
          <w:numId w:val="10"/>
        </w:numPr>
        <w:jc w:val="center"/>
        <w:rPr>
          <w:rFonts w:ascii="SassoonPrimaryInfant" w:hAnsi="SassoonPrimaryInfant"/>
          <w:sz w:val="32"/>
        </w:rPr>
      </w:pPr>
      <w:r w:rsidRPr="002A501F">
        <w:rPr>
          <w:rFonts w:ascii="SassoonPrimaryInfant" w:hAnsi="SassoonPrimaryInfant"/>
          <w:sz w:val="32"/>
        </w:rPr>
        <w:t xml:space="preserve">All children should be provided with a small clearly labelled bag containing a full change of </w:t>
      </w:r>
      <w:r w:rsidR="00F922F2" w:rsidRPr="002A501F">
        <w:rPr>
          <w:rFonts w:ascii="SassoonPrimaryInfant" w:hAnsi="SassoonPrimaryInfant"/>
          <w:sz w:val="32"/>
        </w:rPr>
        <w:t>clothes in</w:t>
      </w:r>
      <w:r w:rsidRPr="002A501F">
        <w:rPr>
          <w:rFonts w:ascii="SassoonPrimaryInfant" w:hAnsi="SassoonPrimaryInfant"/>
          <w:sz w:val="32"/>
        </w:rPr>
        <w:t xml:space="preserve"> case of accidents or messy play.</w:t>
      </w:r>
    </w:p>
    <w:p w14:paraId="1D93D7D2" w14:textId="3F8C455C" w:rsidR="00D64CCF" w:rsidRPr="002A501F" w:rsidRDefault="002469A1" w:rsidP="005F6E00">
      <w:pPr>
        <w:pStyle w:val="ListParagraph"/>
        <w:widowControl w:val="0"/>
        <w:numPr>
          <w:ilvl w:val="0"/>
          <w:numId w:val="10"/>
        </w:numPr>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All children</w:t>
      </w:r>
      <w:r w:rsidR="003921F5" w:rsidRPr="002A501F">
        <w:rPr>
          <w:rFonts w:ascii="SassoonPrimaryInfant" w:hAnsi="SassoonPrimaryInfant"/>
          <w:sz w:val="32"/>
          <w:szCs w:val="28"/>
          <w14:ligatures w14:val="none"/>
        </w:rPr>
        <w:t xml:space="preserve"> should</w:t>
      </w:r>
      <w:r w:rsidR="00E3441B" w:rsidRPr="002A501F">
        <w:rPr>
          <w:rFonts w:ascii="SassoonPrimaryInfant" w:hAnsi="SassoonPrimaryInfant"/>
          <w:sz w:val="32"/>
          <w:szCs w:val="28"/>
          <w14:ligatures w14:val="none"/>
        </w:rPr>
        <w:t xml:space="preserve"> be sensibly and comfortably dressed in clothes that they can cope with when going to the toilet, playing in the water or changing for outdoor play. </w:t>
      </w:r>
      <w:r w:rsidR="00EE6DB2" w:rsidRPr="002A501F">
        <w:rPr>
          <w:rFonts w:ascii="SassoonPrimaryInfant" w:hAnsi="SassoonPrimaryInfant"/>
          <w:sz w:val="32"/>
          <w:szCs w:val="28"/>
          <w14:ligatures w14:val="none"/>
        </w:rPr>
        <w:t>Shoes with Velcro</w:t>
      </w:r>
      <w:r w:rsidR="00170CE4" w:rsidRPr="002A501F">
        <w:rPr>
          <w:rFonts w:ascii="SassoonPrimaryInfant" w:hAnsi="SassoonPrimaryInfant"/>
          <w:sz w:val="32"/>
          <w:szCs w:val="28"/>
          <w14:ligatures w14:val="none"/>
        </w:rPr>
        <w:t xml:space="preserve"> (clearly named and labelled)</w:t>
      </w:r>
      <w:r w:rsidR="00EE6DB2" w:rsidRPr="002A501F">
        <w:rPr>
          <w:rFonts w:ascii="SassoonPrimaryInfant" w:hAnsi="SassoonPrimaryInfant"/>
          <w:sz w:val="32"/>
          <w:szCs w:val="28"/>
          <w14:ligatures w14:val="none"/>
        </w:rPr>
        <w:t xml:space="preserve"> </w:t>
      </w:r>
      <w:r w:rsidR="00EE6DB2" w:rsidRPr="002A501F">
        <w:rPr>
          <w:rFonts w:ascii="SassoonPrimaryInfant" w:hAnsi="SassoonPrimaryInfant"/>
          <w:sz w:val="32"/>
          <w:szCs w:val="28"/>
          <w14:ligatures w14:val="none"/>
        </w:rPr>
        <w:lastRenderedPageBreak/>
        <w:t xml:space="preserve">are ideal.  </w:t>
      </w:r>
      <w:r w:rsidR="003921F5" w:rsidRPr="002A501F">
        <w:rPr>
          <w:rFonts w:ascii="SassoonPrimaryInfant" w:hAnsi="SassoonPrimaryInfant"/>
          <w:sz w:val="32"/>
          <w:szCs w:val="28"/>
          <w14:ligatures w14:val="none"/>
        </w:rPr>
        <w:t>All children will need to change their shoes for wellies to enable them to play in the garden during the winter and spring months</w:t>
      </w:r>
      <w:r w:rsidR="00D64CCF" w:rsidRPr="002A501F">
        <w:rPr>
          <w:rFonts w:ascii="SassoonPrimaryInfant" w:hAnsi="SassoonPrimaryInfant"/>
          <w:sz w:val="32"/>
          <w:szCs w:val="28"/>
          <w14:ligatures w14:val="none"/>
        </w:rPr>
        <w:t xml:space="preserve">.  </w:t>
      </w:r>
      <w:r w:rsidR="00E3441B" w:rsidRPr="002A501F">
        <w:rPr>
          <w:rFonts w:ascii="SassoonPrimaryInfant" w:hAnsi="SassoonPrimaryInfant"/>
          <w:sz w:val="32"/>
          <w:szCs w:val="28"/>
          <w14:ligatures w14:val="none"/>
        </w:rPr>
        <w:t>It is important that they are able to develop independence</w:t>
      </w:r>
      <w:r w:rsidR="00D64CCF" w:rsidRPr="002A501F">
        <w:rPr>
          <w:rFonts w:ascii="SassoonPrimaryInfant" w:hAnsi="SassoonPrimaryInfant"/>
          <w:sz w:val="32"/>
          <w:szCs w:val="28"/>
          <w14:ligatures w14:val="none"/>
        </w:rPr>
        <w:t xml:space="preserve"> with this</w:t>
      </w:r>
      <w:r w:rsidR="00E3441B" w:rsidRPr="002A501F">
        <w:rPr>
          <w:rFonts w:ascii="SassoonPrimaryInfant" w:hAnsi="SassoonPrimaryInfant"/>
          <w:sz w:val="32"/>
          <w:szCs w:val="28"/>
          <w14:ligatures w14:val="none"/>
        </w:rPr>
        <w:t xml:space="preserve">.   </w:t>
      </w:r>
    </w:p>
    <w:p w14:paraId="4BCB62CA" w14:textId="7D4769E8" w:rsidR="00E3441B" w:rsidRPr="002A501F" w:rsidRDefault="00E3441B" w:rsidP="005F6E00">
      <w:pPr>
        <w:pStyle w:val="ListParagraph"/>
        <w:widowControl w:val="0"/>
        <w:numPr>
          <w:ilvl w:val="0"/>
          <w:numId w:val="10"/>
        </w:numPr>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We encourage children </w:t>
      </w:r>
      <w:r w:rsidR="003921F5" w:rsidRPr="002A501F">
        <w:rPr>
          <w:rFonts w:ascii="SassoonPrimaryInfant" w:hAnsi="SassoonPrimaryInfant"/>
          <w:sz w:val="32"/>
          <w:szCs w:val="28"/>
          <w14:ligatures w14:val="none"/>
        </w:rPr>
        <w:t xml:space="preserve">in </w:t>
      </w:r>
      <w:r w:rsidR="003921F5" w:rsidRPr="002A501F">
        <w:rPr>
          <w:rFonts w:ascii="SassoonPrimaryInfant" w:hAnsi="SassoonPrimaryInfant"/>
          <w:color w:val="00B050"/>
          <w:sz w:val="32"/>
          <w:szCs w:val="28"/>
          <w14:ligatures w14:val="none"/>
        </w:rPr>
        <w:t>Nursery</w:t>
      </w:r>
      <w:r w:rsidR="003921F5" w:rsidRPr="002A501F">
        <w:rPr>
          <w:rFonts w:ascii="SassoonPrimaryInfant" w:hAnsi="SassoonPrimaryInfant"/>
          <w:sz w:val="32"/>
          <w:szCs w:val="28"/>
          <w14:ligatures w14:val="none"/>
        </w:rPr>
        <w:t xml:space="preserve"> </w:t>
      </w:r>
      <w:r w:rsidRPr="002A501F">
        <w:rPr>
          <w:rFonts w:ascii="SassoonPrimaryInfant" w:hAnsi="SassoonPrimaryInfant"/>
          <w:sz w:val="32"/>
          <w:szCs w:val="28"/>
          <w14:ligatures w14:val="none"/>
        </w:rPr>
        <w:t xml:space="preserve">to wear school </w:t>
      </w:r>
      <w:r w:rsidR="00F922F2" w:rsidRPr="002A501F">
        <w:rPr>
          <w:rFonts w:ascii="SassoonPrimaryInfant" w:hAnsi="SassoonPrimaryInfant"/>
          <w:sz w:val="32"/>
          <w:szCs w:val="28"/>
          <w14:ligatures w14:val="none"/>
        </w:rPr>
        <w:t>uniform,</w:t>
      </w:r>
      <w:r w:rsidRPr="002A501F">
        <w:rPr>
          <w:rFonts w:ascii="SassoonPrimaryInfant" w:hAnsi="SassoonPrimaryInfant"/>
          <w:sz w:val="32"/>
          <w:szCs w:val="28"/>
          <w14:ligatures w14:val="none"/>
        </w:rPr>
        <w:t xml:space="preserve"> as it is both practical and a way of supporting transition into Primary School.</w:t>
      </w:r>
    </w:p>
    <w:p w14:paraId="5499AE82" w14:textId="315922ED" w:rsidR="005F6E00" w:rsidRDefault="005F6E00" w:rsidP="005F6E00">
      <w:pPr>
        <w:pStyle w:val="ListParagraph"/>
        <w:widowControl w:val="0"/>
        <w:numPr>
          <w:ilvl w:val="0"/>
          <w:numId w:val="10"/>
        </w:numPr>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Children in </w:t>
      </w:r>
      <w:r w:rsidRPr="002A501F">
        <w:rPr>
          <w:rFonts w:ascii="SassoonPrimaryInfant" w:hAnsi="SassoonPrimaryInfant"/>
          <w:color w:val="00B050"/>
          <w:sz w:val="32"/>
          <w:szCs w:val="28"/>
          <w14:ligatures w14:val="none"/>
        </w:rPr>
        <w:t>Hazel</w:t>
      </w:r>
      <w:r w:rsidRPr="002A501F">
        <w:rPr>
          <w:rFonts w:ascii="SassoonPrimaryInfant" w:hAnsi="SassoonPrimaryInfant"/>
          <w:sz w:val="32"/>
          <w:szCs w:val="28"/>
          <w14:ligatures w14:val="none"/>
        </w:rPr>
        <w:t xml:space="preserve"> class are provided with a school book bag and PE bag free of charge.</w:t>
      </w:r>
    </w:p>
    <w:p w14:paraId="518C400F" w14:textId="647E69FE" w:rsidR="002A501F" w:rsidRPr="002A501F" w:rsidRDefault="002A501F" w:rsidP="002A501F">
      <w:pPr>
        <w:widowControl w:val="0"/>
        <w:jc w:val="center"/>
        <w:rPr>
          <w:rFonts w:ascii="SassoonPrimaryInfant" w:hAnsi="SassoonPrimaryInfant"/>
          <w:b/>
          <w:sz w:val="40"/>
          <w:szCs w:val="40"/>
          <w:u w:val="single"/>
          <w14:ligatures w14:val="none"/>
        </w:rPr>
      </w:pPr>
      <w:r w:rsidRPr="002A501F">
        <w:rPr>
          <w:rFonts w:ascii="SassoonPrimaryInfant" w:hAnsi="SassoonPrimaryInfant"/>
          <w:b/>
          <w:sz w:val="40"/>
          <w:szCs w:val="40"/>
          <w:u w:val="single"/>
        </w:rPr>
        <w:t>Uniform List:</w:t>
      </w:r>
    </w:p>
    <w:p w14:paraId="26C883E0" w14:textId="49B2FFC2" w:rsidR="00E3441B" w:rsidRPr="00762A98" w:rsidRDefault="002A501F" w:rsidP="005241AB">
      <w:pPr>
        <w:widowControl w:val="0"/>
        <w:rPr>
          <w:rFonts w:ascii="SassoonPrimaryInfant" w:hAnsi="SassoonPrimaryInfant"/>
          <w:sz w:val="28"/>
          <w:szCs w:val="28"/>
          <w14:ligatures w14:val="none"/>
        </w:rPr>
      </w:pP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715584" behindDoc="0" locked="0" layoutInCell="1" allowOverlap="1" wp14:anchorId="61FE30B2" wp14:editId="0711A3CC">
                <wp:simplePos x="0" y="0"/>
                <wp:positionH relativeFrom="margin">
                  <wp:posOffset>3444240</wp:posOffset>
                </wp:positionH>
                <wp:positionV relativeFrom="paragraph">
                  <wp:posOffset>27940</wp:posOffset>
                </wp:positionV>
                <wp:extent cx="3200400" cy="3154680"/>
                <wp:effectExtent l="19050" t="19050" r="19050" b="26670"/>
                <wp:wrapNone/>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154680"/>
                        </a:xfrm>
                        <a:prstGeom prst="rect">
                          <a:avLst/>
                        </a:prstGeom>
                        <a:solidFill>
                          <a:srgbClr val="FFFFFF"/>
                        </a:solidFill>
                        <a:ln w="38100" algn="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BA0383" w14:textId="77777777" w:rsidR="005F6E00" w:rsidRPr="002A501F" w:rsidRDefault="005F6E00" w:rsidP="005F6E00">
                            <w:pPr>
                              <w:widowControl w:val="0"/>
                              <w:jc w:val="center"/>
                              <w:rPr>
                                <w:rFonts w:ascii="SassoonPrimaryInfant" w:hAnsi="SassoonPrimaryInfant"/>
                                <w:sz w:val="32"/>
                                <w:szCs w:val="32"/>
                                <w14:ligatures w14:val="none"/>
                              </w:rPr>
                            </w:pPr>
                            <w:r>
                              <w:rPr>
                                <w:rFonts w:ascii="Comic Sans MS" w:hAnsi="Comic Sans MS"/>
                                <w:sz w:val="28"/>
                                <w:szCs w:val="28"/>
                                <w14:ligatures w14:val="none"/>
                              </w:rPr>
                              <w:t> </w:t>
                            </w:r>
                            <w:r w:rsidRPr="002A501F">
                              <w:rPr>
                                <w:rFonts w:ascii="SassoonPrimaryInfant" w:hAnsi="SassoonPrimaryInfant"/>
                                <w:sz w:val="32"/>
                                <w:szCs w:val="32"/>
                                <w14:ligatures w14:val="none"/>
                              </w:rPr>
                              <w:t>PE Kit (Hazel Class Only):</w:t>
                            </w:r>
                          </w:p>
                          <w:p w14:paraId="1E25C2FC"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 xml:space="preserve">Shorts (navy or black) </w:t>
                            </w:r>
                          </w:p>
                          <w:p w14:paraId="29B603E8"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T-shirt (white)</w:t>
                            </w:r>
                          </w:p>
                          <w:p w14:paraId="46C0A443" w14:textId="77777777" w:rsidR="005F6E00" w:rsidRPr="002A501F" w:rsidRDefault="0058444F"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Trainers</w:t>
                            </w:r>
                            <w:r w:rsidR="005F6E00" w:rsidRPr="002A501F">
                              <w:rPr>
                                <w:rFonts w:ascii="SassoonPrimaryInfant" w:hAnsi="SassoonPrimaryInfant"/>
                                <w:sz w:val="32"/>
                                <w:szCs w:val="32"/>
                                <w14:ligatures w14:val="none"/>
                              </w:rPr>
                              <w:t xml:space="preserve"> </w:t>
                            </w:r>
                          </w:p>
                          <w:p w14:paraId="676A7508"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Track suit bottoms (black or navy)</w:t>
                            </w:r>
                          </w:p>
                          <w:p w14:paraId="7A1893D0"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Sweatshirt or Hooded top (black or navy)</w:t>
                            </w:r>
                          </w:p>
                          <w:p w14:paraId="1BEB7F96" w14:textId="77777777" w:rsidR="005F6E00" w:rsidRDefault="005F6E00" w:rsidP="005F6E00">
                            <w:pPr>
                              <w:widowControl w:val="0"/>
                              <w:jc w:val="center"/>
                              <w:rPr>
                                <w:rFonts w:ascii="Comic Sans MS" w:hAnsi="Comic Sans MS"/>
                                <w:sz w:val="28"/>
                                <w:szCs w:val="28"/>
                                <w14:ligatures w14:val="none"/>
                              </w:rPr>
                            </w:pPr>
                          </w:p>
                          <w:p w14:paraId="348A5C0F" w14:textId="77777777" w:rsidR="005F6E00" w:rsidRDefault="005F6E00" w:rsidP="005F6E00">
                            <w:pPr>
                              <w:widowControl w:val="0"/>
                              <w:jc w:val="center"/>
                              <w:rPr>
                                <w:rFonts w:ascii="Comic Sans MS" w:hAnsi="Comic Sans MS"/>
                                <w:sz w:val="28"/>
                                <w:szCs w:val="28"/>
                                <w14:ligatures w14:val="none"/>
                              </w:rPr>
                            </w:pPr>
                            <w:r>
                              <w:rPr>
                                <w:rFonts w:ascii="Comic Sans MS" w:hAnsi="Comic Sans MS"/>
                                <w:sz w:val="28"/>
                                <w:szCs w:val="28"/>
                                <w14:ligatures w14:val="none"/>
                              </w:rPr>
                              <w:t> </w:t>
                            </w:r>
                          </w:p>
                          <w:p w14:paraId="3AFA78A0" w14:textId="77777777" w:rsidR="005F6E00" w:rsidRDefault="005F6E00" w:rsidP="005F6E00">
                            <w:pPr>
                              <w:widowControl w:val="0"/>
                              <w:jc w:val="center"/>
                              <w:rPr>
                                <w:rFonts w:ascii="Comic Sans MS" w:hAnsi="Comic Sans MS"/>
                                <w:sz w:val="28"/>
                                <w:szCs w:val="28"/>
                                <w14:ligatures w14:val="none"/>
                              </w:rPr>
                            </w:pPr>
                            <w:r>
                              <w:rPr>
                                <w:rFonts w:ascii="Comic Sans MS" w:hAnsi="Comic Sans MS"/>
                                <w:sz w:val="28"/>
                                <w:szCs w:val="28"/>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E30B2" id="Text Box 6" o:spid="_x0000_s1030" type="#_x0000_t202" style="position:absolute;margin-left:271.2pt;margin-top:2.2pt;width:252pt;height:248.4pt;z-index:25171558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" strokecolor="#4f81bd" strokeweight="3pt" insetpen="t">
                <v:shadow color="#868686"/>
                <v:textbox inset="2.88pt,2.88pt,2.88pt,2.88pt">
                  <w:txbxContent>
                    <w:p w14:paraId="7FBA0383" w14:textId="77777777" w:rsidR="005F6E00" w:rsidRPr="002A501F" w:rsidRDefault="005F6E00" w:rsidP="005F6E00">
                      <w:pPr>
                        <w:widowControl w:val="0"/>
                        <w:jc w:val="center"/>
                        <w:rPr>
                          <w:rFonts w:ascii="SassoonPrimaryInfant" w:hAnsi="SassoonPrimaryInfant"/>
                          <w:sz w:val="32"/>
                          <w:szCs w:val="32"/>
                          <w14:ligatures w14:val="none"/>
                        </w:rPr>
                      </w:pPr>
                      <w:r>
                        <w:rPr>
                          <w:rFonts w:ascii="Comic Sans MS" w:hAnsi="Comic Sans MS"/>
                          <w:sz w:val="28"/>
                          <w:szCs w:val="28"/>
                          <w14:ligatures w14:val="none"/>
                        </w:rPr>
                        <w:t> </w:t>
                      </w:r>
                      <w:r w:rsidRPr="002A501F">
                        <w:rPr>
                          <w:rFonts w:ascii="SassoonPrimaryInfant" w:hAnsi="SassoonPrimaryInfant"/>
                          <w:sz w:val="32"/>
                          <w:szCs w:val="32"/>
                          <w14:ligatures w14:val="none"/>
                        </w:rPr>
                        <w:t>PE Kit (Hazel Class Only):</w:t>
                      </w:r>
                    </w:p>
                    <w:p w14:paraId="1E25C2FC"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 xml:space="preserve">Shorts (navy or black) </w:t>
                      </w:r>
                    </w:p>
                    <w:p w14:paraId="29B603E8"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T-shirt (white)</w:t>
                      </w:r>
                    </w:p>
                    <w:p w14:paraId="46C0A443" w14:textId="77777777" w:rsidR="005F6E00" w:rsidRPr="002A501F" w:rsidRDefault="0058444F"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Trainers</w:t>
                      </w:r>
                      <w:r w:rsidR="005F6E00" w:rsidRPr="002A501F">
                        <w:rPr>
                          <w:rFonts w:ascii="SassoonPrimaryInfant" w:hAnsi="SassoonPrimaryInfant"/>
                          <w:sz w:val="32"/>
                          <w:szCs w:val="32"/>
                          <w14:ligatures w14:val="none"/>
                        </w:rPr>
                        <w:t xml:space="preserve"> </w:t>
                      </w:r>
                    </w:p>
                    <w:p w14:paraId="676A7508"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Track suit bottoms (black or navy)</w:t>
                      </w:r>
                    </w:p>
                    <w:p w14:paraId="7A1893D0" w14:textId="77777777" w:rsidR="005F6E00" w:rsidRPr="002A501F" w:rsidRDefault="005F6E00" w:rsidP="005F6E00">
                      <w:pPr>
                        <w:widowControl w:val="0"/>
                        <w:jc w:val="center"/>
                        <w:rPr>
                          <w:rFonts w:ascii="SassoonPrimaryInfant" w:hAnsi="SassoonPrimaryInfant"/>
                          <w:sz w:val="32"/>
                          <w:szCs w:val="32"/>
                          <w14:ligatures w14:val="none"/>
                        </w:rPr>
                      </w:pPr>
                      <w:r w:rsidRPr="002A501F">
                        <w:rPr>
                          <w:rFonts w:ascii="SassoonPrimaryInfant" w:hAnsi="SassoonPrimaryInfant"/>
                          <w:sz w:val="32"/>
                          <w:szCs w:val="32"/>
                          <w14:ligatures w14:val="none"/>
                        </w:rPr>
                        <w:t>Sweatshirt or Hooded top (black or navy)</w:t>
                      </w:r>
                    </w:p>
                    <w:p w14:paraId="1BEB7F96" w14:textId="77777777" w:rsidR="005F6E00" w:rsidRDefault="005F6E00" w:rsidP="005F6E00">
                      <w:pPr>
                        <w:widowControl w:val="0"/>
                        <w:jc w:val="center"/>
                        <w:rPr>
                          <w:rFonts w:ascii="Comic Sans MS" w:hAnsi="Comic Sans MS"/>
                          <w:sz w:val="28"/>
                          <w:szCs w:val="28"/>
                          <w14:ligatures w14:val="none"/>
                        </w:rPr>
                      </w:pPr>
                    </w:p>
                    <w:p w14:paraId="348A5C0F" w14:textId="77777777" w:rsidR="005F6E00" w:rsidRDefault="005F6E00" w:rsidP="005F6E00">
                      <w:pPr>
                        <w:widowControl w:val="0"/>
                        <w:jc w:val="center"/>
                        <w:rPr>
                          <w:rFonts w:ascii="Comic Sans MS" w:hAnsi="Comic Sans MS"/>
                          <w:sz w:val="28"/>
                          <w:szCs w:val="28"/>
                          <w14:ligatures w14:val="none"/>
                        </w:rPr>
                      </w:pPr>
                      <w:r>
                        <w:rPr>
                          <w:rFonts w:ascii="Comic Sans MS" w:hAnsi="Comic Sans MS"/>
                          <w:sz w:val="28"/>
                          <w:szCs w:val="28"/>
                          <w14:ligatures w14:val="none"/>
                        </w:rPr>
                        <w:t> </w:t>
                      </w:r>
                    </w:p>
                    <w:p w14:paraId="3AFA78A0" w14:textId="77777777" w:rsidR="005F6E00" w:rsidRDefault="005F6E00" w:rsidP="005F6E00">
                      <w:pPr>
                        <w:widowControl w:val="0"/>
                        <w:jc w:val="center"/>
                        <w:rPr>
                          <w:rFonts w:ascii="Comic Sans MS" w:hAnsi="Comic Sans MS"/>
                          <w:sz w:val="28"/>
                          <w:szCs w:val="28"/>
                          <w14:ligatures w14:val="none"/>
                        </w:rPr>
                      </w:pPr>
                      <w:r>
                        <w:rPr>
                          <w:rFonts w:ascii="Comic Sans MS" w:hAnsi="Comic Sans MS"/>
                          <w:sz w:val="28"/>
                          <w:szCs w:val="28"/>
                          <w14:ligatures w14:val="none"/>
                        </w:rPr>
                        <w:t> </w:t>
                      </w:r>
                    </w:p>
                  </w:txbxContent>
                </v:textbox>
                <w10:wrap anchorx="margin"/>
              </v:shape>
            </w:pict>
          </mc:Fallback>
        </mc:AlternateContent>
      </w: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680768" behindDoc="0" locked="0" layoutInCell="1" allowOverlap="1" wp14:anchorId="43602222" wp14:editId="21171B46">
                <wp:simplePos x="0" y="0"/>
                <wp:positionH relativeFrom="margin">
                  <wp:posOffset>30480</wp:posOffset>
                </wp:positionH>
                <wp:positionV relativeFrom="paragraph">
                  <wp:posOffset>27940</wp:posOffset>
                </wp:positionV>
                <wp:extent cx="3261360" cy="3177540"/>
                <wp:effectExtent l="19050" t="19050" r="15240" b="22860"/>
                <wp:wrapNone/>
                <wp:docPr id="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3177540"/>
                        </a:xfrm>
                        <a:prstGeom prst="rect">
                          <a:avLst/>
                        </a:prstGeom>
                        <a:solidFill>
                          <a:srgbClr val="FFFFFF"/>
                        </a:solidFill>
                        <a:ln w="38100" algn="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D0B3C7" w14:textId="4B847FC9" w:rsidR="00E3441B" w:rsidRPr="002A501F" w:rsidRDefault="00E3441B" w:rsidP="002A501F">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Grey trousers, shorts, skirts or pinafore dresses.</w:t>
                            </w:r>
                          </w:p>
                          <w:p w14:paraId="708DB8C0" w14:textId="77777777" w:rsidR="00E3441B" w:rsidRPr="002A501F" w:rsidRDefault="00E3441B" w:rsidP="005F6E00">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School Sweatshirt</w:t>
                            </w:r>
                          </w:p>
                          <w:p w14:paraId="07F58754" w14:textId="77777777" w:rsidR="00E3441B" w:rsidRPr="002A501F" w:rsidRDefault="00E3441B" w:rsidP="005F6E00">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Navy polo shirt</w:t>
                            </w:r>
                          </w:p>
                          <w:p w14:paraId="71555271" w14:textId="77777777" w:rsidR="00E3441B" w:rsidRPr="002A501F" w:rsidRDefault="00E3441B" w:rsidP="005F6E00">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Blue chequered dress (summer)</w:t>
                            </w:r>
                          </w:p>
                          <w:p w14:paraId="7148AA57" w14:textId="77777777" w:rsidR="00E3441B" w:rsidRPr="002A501F" w:rsidRDefault="00E3441B" w:rsidP="005F6E00">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Sunhat</w:t>
                            </w:r>
                          </w:p>
                          <w:p w14:paraId="0BBBBE06" w14:textId="77777777" w:rsidR="00E3441B" w:rsidRPr="002A501F" w:rsidRDefault="00E3441B" w:rsidP="005F6E00">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Welly Boots</w:t>
                            </w:r>
                          </w:p>
                          <w:p w14:paraId="3C75ADBE" w14:textId="77777777" w:rsidR="00E3441B" w:rsidRPr="002A501F" w:rsidRDefault="00E3441B" w:rsidP="005F6E00">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Puddle suit</w:t>
                            </w:r>
                          </w:p>
                          <w:p w14:paraId="09972965" w14:textId="77777777" w:rsidR="00E3441B" w:rsidRDefault="00E3441B" w:rsidP="00E3441B">
                            <w:pPr>
                              <w:widowControl w:val="0"/>
                              <w:jc w:val="center"/>
                              <w:rPr>
                                <w:rFonts w:ascii="Comic Sans MS" w:hAnsi="Comic Sans MS"/>
                                <w:sz w:val="28"/>
                                <w:szCs w:val="28"/>
                                <w14:ligatures w14:val="none"/>
                              </w:rPr>
                            </w:pPr>
                            <w:r>
                              <w:rPr>
                                <w:rFonts w:ascii="Comic Sans MS" w:hAnsi="Comic Sans MS"/>
                                <w:sz w:val="28"/>
                                <w:szCs w:val="28"/>
                                <w14:ligatures w14:val="none"/>
                              </w:rPr>
                              <w:t> </w:t>
                            </w:r>
                          </w:p>
                          <w:p w14:paraId="071BB33B" w14:textId="77777777" w:rsidR="00E3441B" w:rsidRDefault="00E3441B" w:rsidP="00E3441B">
                            <w:pPr>
                              <w:widowControl w:val="0"/>
                              <w:jc w:val="center"/>
                              <w:rPr>
                                <w:rFonts w:ascii="Comic Sans MS" w:hAnsi="Comic Sans MS"/>
                                <w:sz w:val="28"/>
                                <w:szCs w:val="28"/>
                                <w14:ligatures w14:val="none"/>
                              </w:rPr>
                            </w:pPr>
                            <w:r>
                              <w:rPr>
                                <w:rFonts w:ascii="Comic Sans MS" w:hAnsi="Comic Sans MS"/>
                                <w:sz w:val="28"/>
                                <w:szCs w:val="28"/>
                                <w14:ligatures w14:val="none"/>
                              </w:rPr>
                              <w:t> </w:t>
                            </w:r>
                          </w:p>
                          <w:p w14:paraId="4CB78000" w14:textId="77777777" w:rsidR="00E3441B" w:rsidRDefault="00E3441B" w:rsidP="00E3441B">
                            <w:pPr>
                              <w:widowControl w:val="0"/>
                              <w:jc w:val="center"/>
                              <w:rPr>
                                <w:rFonts w:ascii="Comic Sans MS" w:hAnsi="Comic Sans MS"/>
                                <w:sz w:val="28"/>
                                <w:szCs w:val="28"/>
                                <w14:ligatures w14:val="none"/>
                              </w:rPr>
                            </w:pPr>
                            <w:r>
                              <w:rPr>
                                <w:rFonts w:ascii="Comic Sans MS" w:hAnsi="Comic Sans MS"/>
                                <w:sz w:val="28"/>
                                <w:szCs w:val="28"/>
                                <w14:ligatures w14:val="none"/>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02222" id="_x0000_s1031" type="#_x0000_t202" style="position:absolute;margin-left:2.4pt;margin-top:2.2pt;width:256.8pt;height:250.2pt;z-index:25168076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" strokecolor="#4f81bd" strokeweight="3pt" insetpen="t">
                <v:shadow color="#868686"/>
                <v:textbox inset="2.88pt,2.88pt,2.88pt,2.88pt">
                  <w:txbxContent>
                    <w:p w14:paraId="5BD0B3C7" w14:textId="4B847FC9" w:rsidR="00E3441B" w:rsidRPr="002A501F" w:rsidRDefault="00E3441B" w:rsidP="002A501F">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Grey trousers, shorts, skirts or pinafore dresses.</w:t>
                      </w:r>
                    </w:p>
                    <w:p w14:paraId="708DB8C0" w14:textId="77777777" w:rsidR="00E3441B" w:rsidRPr="002A501F" w:rsidRDefault="00E3441B" w:rsidP="005F6E00">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School Sweatshirt</w:t>
                      </w:r>
                    </w:p>
                    <w:p w14:paraId="07F58754" w14:textId="77777777" w:rsidR="00E3441B" w:rsidRPr="002A501F" w:rsidRDefault="00E3441B" w:rsidP="005F6E00">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Navy polo shirt</w:t>
                      </w:r>
                    </w:p>
                    <w:p w14:paraId="71555271" w14:textId="77777777" w:rsidR="00E3441B" w:rsidRPr="002A501F" w:rsidRDefault="00E3441B" w:rsidP="005F6E00">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Blue chequered dress (summer)</w:t>
                      </w:r>
                    </w:p>
                    <w:p w14:paraId="7148AA57" w14:textId="77777777" w:rsidR="00E3441B" w:rsidRPr="002A501F" w:rsidRDefault="00E3441B" w:rsidP="005F6E00">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Sunhat</w:t>
                      </w:r>
                    </w:p>
                    <w:p w14:paraId="0BBBBE06" w14:textId="77777777" w:rsidR="00E3441B" w:rsidRPr="002A501F" w:rsidRDefault="00E3441B" w:rsidP="005F6E00">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Welly Boots</w:t>
                      </w:r>
                    </w:p>
                    <w:p w14:paraId="3C75ADBE" w14:textId="77777777" w:rsidR="00E3441B" w:rsidRPr="002A501F" w:rsidRDefault="00E3441B" w:rsidP="005F6E00">
                      <w:pPr>
                        <w:widowControl w:val="0"/>
                        <w:jc w:val="center"/>
                        <w:rPr>
                          <w:rFonts w:ascii="SassoonPrimaryInfant" w:hAnsi="SassoonPrimaryInfant"/>
                          <w:b/>
                          <w:bCs/>
                          <w:color w:val="00B050"/>
                          <w:sz w:val="32"/>
                          <w:szCs w:val="28"/>
                          <w14:ligatures w14:val="none"/>
                        </w:rPr>
                      </w:pPr>
                      <w:r w:rsidRPr="002A501F">
                        <w:rPr>
                          <w:rFonts w:ascii="SassoonPrimaryInfant" w:hAnsi="SassoonPrimaryInfant"/>
                          <w:b/>
                          <w:bCs/>
                          <w:color w:val="00B050"/>
                          <w:sz w:val="32"/>
                          <w:szCs w:val="28"/>
                          <w14:ligatures w14:val="none"/>
                        </w:rPr>
                        <w:t>Puddle suit</w:t>
                      </w:r>
                    </w:p>
                    <w:p w14:paraId="09972965" w14:textId="77777777" w:rsidR="00E3441B" w:rsidRDefault="00E3441B" w:rsidP="00E3441B">
                      <w:pPr>
                        <w:widowControl w:val="0"/>
                        <w:jc w:val="center"/>
                        <w:rPr>
                          <w:rFonts w:ascii="Comic Sans MS" w:hAnsi="Comic Sans MS"/>
                          <w:sz w:val="28"/>
                          <w:szCs w:val="28"/>
                          <w14:ligatures w14:val="none"/>
                        </w:rPr>
                      </w:pPr>
                      <w:r>
                        <w:rPr>
                          <w:rFonts w:ascii="Comic Sans MS" w:hAnsi="Comic Sans MS"/>
                          <w:sz w:val="28"/>
                          <w:szCs w:val="28"/>
                          <w14:ligatures w14:val="none"/>
                        </w:rPr>
                        <w:t> </w:t>
                      </w:r>
                    </w:p>
                    <w:p w14:paraId="071BB33B" w14:textId="77777777" w:rsidR="00E3441B" w:rsidRDefault="00E3441B" w:rsidP="00E3441B">
                      <w:pPr>
                        <w:widowControl w:val="0"/>
                        <w:jc w:val="center"/>
                        <w:rPr>
                          <w:rFonts w:ascii="Comic Sans MS" w:hAnsi="Comic Sans MS"/>
                          <w:sz w:val="28"/>
                          <w:szCs w:val="28"/>
                          <w14:ligatures w14:val="none"/>
                        </w:rPr>
                      </w:pPr>
                      <w:r>
                        <w:rPr>
                          <w:rFonts w:ascii="Comic Sans MS" w:hAnsi="Comic Sans MS"/>
                          <w:sz w:val="28"/>
                          <w:szCs w:val="28"/>
                          <w14:ligatures w14:val="none"/>
                        </w:rPr>
                        <w:t> </w:t>
                      </w:r>
                    </w:p>
                    <w:p w14:paraId="4CB78000" w14:textId="77777777" w:rsidR="00E3441B" w:rsidRDefault="00E3441B" w:rsidP="00E3441B">
                      <w:pPr>
                        <w:widowControl w:val="0"/>
                        <w:jc w:val="center"/>
                        <w:rPr>
                          <w:rFonts w:ascii="Comic Sans MS" w:hAnsi="Comic Sans MS"/>
                          <w:sz w:val="28"/>
                          <w:szCs w:val="28"/>
                          <w14:ligatures w14:val="none"/>
                        </w:rPr>
                      </w:pPr>
                      <w:r>
                        <w:rPr>
                          <w:rFonts w:ascii="Comic Sans MS" w:hAnsi="Comic Sans MS"/>
                          <w:sz w:val="28"/>
                          <w:szCs w:val="28"/>
                          <w14:ligatures w14:val="none"/>
                        </w:rPr>
                        <w:t> </w:t>
                      </w:r>
                    </w:p>
                  </w:txbxContent>
                </v:textbox>
                <w10:wrap anchorx="margin"/>
              </v:shape>
            </w:pict>
          </mc:Fallback>
        </mc:AlternateContent>
      </w:r>
    </w:p>
    <w:p w14:paraId="7577E943" w14:textId="77777777" w:rsidR="00E3441B" w:rsidRPr="00762A98" w:rsidRDefault="00E3441B" w:rsidP="00E3441B">
      <w:pPr>
        <w:rPr>
          <w:rFonts w:ascii="SassoonPrimaryInfant" w:hAnsi="SassoonPrimaryInfant"/>
          <w:sz w:val="28"/>
          <w:szCs w:val="28"/>
        </w:rPr>
      </w:pPr>
    </w:p>
    <w:p w14:paraId="143C94B9" w14:textId="55940764" w:rsidR="00E3441B" w:rsidRPr="00762A98" w:rsidRDefault="00E3441B" w:rsidP="00E3441B">
      <w:pPr>
        <w:rPr>
          <w:rFonts w:ascii="SassoonPrimaryInfant" w:hAnsi="SassoonPrimaryInfant"/>
          <w:sz w:val="28"/>
          <w:szCs w:val="28"/>
        </w:rPr>
      </w:pPr>
    </w:p>
    <w:p w14:paraId="7322278A" w14:textId="68806645" w:rsidR="00E3441B" w:rsidRPr="00762A98" w:rsidRDefault="00E3441B" w:rsidP="00E3441B">
      <w:pPr>
        <w:rPr>
          <w:rFonts w:ascii="SassoonPrimaryInfant" w:hAnsi="SassoonPrimaryInfant"/>
          <w:sz w:val="28"/>
          <w:szCs w:val="28"/>
        </w:rPr>
      </w:pPr>
    </w:p>
    <w:p w14:paraId="0053CB07" w14:textId="603C7C4E" w:rsidR="00E3441B" w:rsidRPr="00762A98" w:rsidRDefault="00E3441B" w:rsidP="00E3441B">
      <w:pPr>
        <w:rPr>
          <w:rFonts w:ascii="SassoonPrimaryInfant" w:hAnsi="SassoonPrimaryInfant"/>
          <w:sz w:val="28"/>
          <w:szCs w:val="28"/>
        </w:rPr>
      </w:pPr>
    </w:p>
    <w:p w14:paraId="29A0829E" w14:textId="3B69709D" w:rsidR="00E3441B" w:rsidRPr="00762A98" w:rsidRDefault="00E3441B" w:rsidP="00E3441B">
      <w:pPr>
        <w:rPr>
          <w:rFonts w:ascii="SassoonPrimaryInfant" w:hAnsi="SassoonPrimaryInfant"/>
          <w:sz w:val="28"/>
          <w:szCs w:val="28"/>
        </w:rPr>
      </w:pPr>
    </w:p>
    <w:p w14:paraId="0DBFAE49" w14:textId="77777777" w:rsidR="00E3441B" w:rsidRPr="00762A98" w:rsidRDefault="00E3441B" w:rsidP="00E3441B">
      <w:pPr>
        <w:rPr>
          <w:rFonts w:ascii="SassoonPrimaryInfant" w:hAnsi="SassoonPrimaryInfant"/>
          <w:sz w:val="28"/>
          <w:szCs w:val="28"/>
        </w:rPr>
      </w:pPr>
    </w:p>
    <w:p w14:paraId="0D8DE1F1" w14:textId="356E2AFD" w:rsidR="00E3441B" w:rsidRPr="00762A98" w:rsidRDefault="00E3441B" w:rsidP="00E3441B">
      <w:pPr>
        <w:rPr>
          <w:rFonts w:ascii="SassoonPrimaryInfant" w:hAnsi="SassoonPrimaryInfant"/>
          <w:sz w:val="28"/>
          <w:szCs w:val="28"/>
        </w:rPr>
      </w:pPr>
    </w:p>
    <w:p w14:paraId="17218F9A" w14:textId="1EDC9245" w:rsidR="00E3441B" w:rsidRPr="00762A98" w:rsidRDefault="00E3441B" w:rsidP="00E3441B">
      <w:pPr>
        <w:rPr>
          <w:rFonts w:ascii="SassoonPrimaryInfant" w:hAnsi="SassoonPrimaryInfant"/>
          <w:sz w:val="28"/>
          <w:szCs w:val="28"/>
        </w:rPr>
      </w:pPr>
    </w:p>
    <w:p w14:paraId="581D57B2" w14:textId="300C6300" w:rsidR="002A501F" w:rsidRDefault="002A501F" w:rsidP="00E3441B">
      <w:pPr>
        <w:widowControl w:val="0"/>
        <w:ind w:left="567" w:hanging="567"/>
        <w:jc w:val="center"/>
        <w:rPr>
          <w:rFonts w:ascii="SassoonPrimaryInfant" w:hAnsi="SassoonPrimaryInfant"/>
          <w:lang w:val="x-none"/>
        </w:rPr>
      </w:pPr>
    </w:p>
    <w:p w14:paraId="20B4A76F" w14:textId="77777777" w:rsidR="002A501F" w:rsidRDefault="002A501F" w:rsidP="00E3441B">
      <w:pPr>
        <w:widowControl w:val="0"/>
        <w:ind w:left="567" w:hanging="567"/>
        <w:jc w:val="center"/>
        <w:rPr>
          <w:rFonts w:ascii="SassoonPrimaryInfant" w:hAnsi="SassoonPrimaryInfant"/>
          <w:lang w:val="x-none"/>
        </w:rPr>
      </w:pPr>
    </w:p>
    <w:p w14:paraId="7D8ED17F" w14:textId="7CAB27F6" w:rsidR="00E3441B" w:rsidRPr="00762A98" w:rsidRDefault="00E3441B" w:rsidP="002A501F">
      <w:pPr>
        <w:widowControl w:val="0"/>
        <w:rPr>
          <w:rFonts w:ascii="SassoonPrimaryInfant" w:hAnsi="SassoonPrimaryInfant"/>
          <w:sz w:val="28"/>
          <w:szCs w:val="28"/>
          <w14:ligatures w14:val="none"/>
        </w:rPr>
      </w:pPr>
      <w:r w:rsidRPr="00762A98">
        <w:rPr>
          <w:rFonts w:ascii="SassoonPrimaryInfant" w:hAnsi="SassoonPrimaryInfant"/>
        </w:rPr>
        <w:t> </w:t>
      </w:r>
      <w:r w:rsidRPr="00762A98">
        <w:rPr>
          <w:rFonts w:ascii="SassoonPrimaryInfant" w:hAnsi="SassoonPrimaryInfant"/>
          <w:sz w:val="28"/>
          <w:szCs w:val="28"/>
          <w14:ligatures w14:val="none"/>
        </w:rPr>
        <w:t>En</w:t>
      </w:r>
      <w:r w:rsidR="00D64CCF" w:rsidRPr="00762A98">
        <w:rPr>
          <w:rFonts w:ascii="SassoonPrimaryInfant" w:hAnsi="SassoonPrimaryInfant"/>
          <w:sz w:val="28"/>
          <w:szCs w:val="28"/>
          <w14:ligatures w14:val="none"/>
        </w:rPr>
        <w:t xml:space="preserve">sure that your child's coat, </w:t>
      </w:r>
      <w:r w:rsidRPr="00762A98">
        <w:rPr>
          <w:rFonts w:ascii="SassoonPrimaryInfant" w:hAnsi="SassoonPrimaryInfant"/>
          <w:sz w:val="28"/>
          <w:szCs w:val="28"/>
          <w14:ligatures w14:val="none"/>
        </w:rPr>
        <w:t>hat</w:t>
      </w:r>
      <w:r w:rsidR="00D64CCF" w:rsidRPr="00762A98">
        <w:rPr>
          <w:rFonts w:ascii="SassoonPrimaryInfant" w:hAnsi="SassoonPrimaryInfant"/>
          <w:sz w:val="28"/>
          <w:szCs w:val="28"/>
          <w14:ligatures w14:val="none"/>
        </w:rPr>
        <w:t>, shoes and welly boots</w:t>
      </w:r>
      <w:r w:rsidRPr="00762A98">
        <w:rPr>
          <w:rFonts w:ascii="SassoonPrimaryInfant" w:hAnsi="SassoonPrimaryInfant"/>
          <w:sz w:val="28"/>
          <w:szCs w:val="28"/>
          <w14:ligatures w14:val="none"/>
        </w:rPr>
        <w:t xml:space="preserve">, for example, are named and that they do bring a coat on cooler days as we value our outdoor learning.  </w:t>
      </w:r>
      <w:r w:rsidR="00F922F2" w:rsidRPr="00762A98">
        <w:rPr>
          <w:rFonts w:ascii="SassoonPrimaryInfant" w:hAnsi="SassoonPrimaryInfant"/>
          <w:sz w:val="28"/>
          <w:szCs w:val="28"/>
          <w14:ligatures w14:val="none"/>
        </w:rPr>
        <w:t>Every child will have his or her own coat peg with name and picture for them</w:t>
      </w:r>
      <w:r w:rsidRPr="00762A98">
        <w:rPr>
          <w:rFonts w:ascii="SassoonPrimaryInfant" w:hAnsi="SassoonPrimaryInfant"/>
          <w:sz w:val="28"/>
          <w:szCs w:val="28"/>
          <w14:ligatures w14:val="none"/>
        </w:rPr>
        <w:t xml:space="preserve"> to hang up their belongings.  </w:t>
      </w:r>
    </w:p>
    <w:p w14:paraId="6B07EB12" w14:textId="4C7FD18A" w:rsidR="00E3441B" w:rsidRPr="00762A98" w:rsidRDefault="002A501F" w:rsidP="00E3441B">
      <w:pPr>
        <w:widowControl w:val="0"/>
        <w:ind w:left="567" w:hanging="567"/>
        <w:jc w:val="center"/>
        <w:rPr>
          <w:rFonts w:ascii="SassoonPrimaryInfant" w:hAnsi="SassoonPrimaryInfant"/>
          <w:b/>
          <w:bCs/>
          <w:color w:val="00B050"/>
          <w:sz w:val="28"/>
          <w:szCs w:val="28"/>
          <w14:ligatures w14:val="none"/>
        </w:rPr>
      </w:pP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684864" behindDoc="0" locked="0" layoutInCell="1" allowOverlap="1" wp14:anchorId="777C6B8A" wp14:editId="124AFA1F">
                <wp:simplePos x="0" y="0"/>
                <wp:positionH relativeFrom="margin">
                  <wp:align>center</wp:align>
                </wp:positionH>
                <wp:positionV relativeFrom="paragraph">
                  <wp:posOffset>499110</wp:posOffset>
                </wp:positionV>
                <wp:extent cx="1546860" cy="1379220"/>
                <wp:effectExtent l="0" t="0" r="15240" b="11430"/>
                <wp:wrapNone/>
                <wp:docPr id="21" name="Oval 8" descr="sun ha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1379220"/>
                        </a:xfrm>
                        <a:prstGeom prst="ellipse">
                          <a:avLst/>
                        </a:prstGeom>
                        <a:blipFill dpi="0" rotWithShape="1">
                          <a:blip r:embed="rId38"/>
                          <a:srcRect/>
                          <a:stretch>
                            <a:fillRect/>
                          </a:stretch>
                        </a:blipFill>
                        <a:ln w="9525" algn="in">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EA3091" id="Oval 8" o:spid="_x0000_s1026" alt="sun hat" style="position:absolute;margin-left:0;margin-top:39.3pt;width:121.8pt;height:108.6pt;z-index:25168486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" insetpen="t">
                <v:fill r:id="rId39" o:title="sun hat" recolor="t" rotate="t" type="frame"/>
                <v:shadow color="#eeece1"/>
                <v:textbox inset="2.88pt,2.88pt,2.88pt,2.88pt"/>
                <w10:wrap anchorx="margin"/>
              </v:oval>
            </w:pict>
          </mc:Fallback>
        </mc:AlternateContent>
      </w: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686912" behindDoc="0" locked="0" layoutInCell="1" allowOverlap="1" wp14:anchorId="5A7B2A0E" wp14:editId="48279ADF">
                <wp:simplePos x="0" y="0"/>
                <wp:positionH relativeFrom="margin">
                  <wp:align>right</wp:align>
                </wp:positionH>
                <wp:positionV relativeFrom="paragraph">
                  <wp:posOffset>286385</wp:posOffset>
                </wp:positionV>
                <wp:extent cx="1661160" cy="1562100"/>
                <wp:effectExtent l="0" t="0" r="15240" b="19050"/>
                <wp:wrapNone/>
                <wp:docPr id="22" name="Oval 9" descr="welly boo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1160" cy="1562100"/>
                        </a:xfrm>
                        <a:prstGeom prst="ellipse">
                          <a:avLst/>
                        </a:prstGeom>
                        <a:blipFill dpi="0" rotWithShape="1">
                          <a:blip r:embed="rId40"/>
                          <a:srcRect/>
                          <a:stretch>
                            <a:fillRect/>
                          </a:stretch>
                        </a:blipFill>
                        <a:ln w="9525" algn="in">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DA0B67" id="Oval 9" o:spid="_x0000_s1026" alt="welly boots" style="position:absolute;margin-left:79.6pt;margin-top:22.55pt;width:130.8pt;height:123pt;z-index:251686912;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" insetpen="t">
                <v:fill r:id="rId41" o:title="welly boots" recolor="t" rotate="t" type="frame"/>
                <v:shadow color="#eeece1"/>
                <v:textbox inset="2.88pt,2.88pt,2.88pt,2.88pt"/>
                <w10:wrap anchorx="margin"/>
              </v:oval>
            </w:pict>
          </mc:Fallback>
        </mc:AlternateContent>
      </w:r>
      <w:r w:rsidR="00762A98"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682816" behindDoc="0" locked="0" layoutInCell="1" allowOverlap="1" wp14:anchorId="77D5E29B" wp14:editId="074A54B8">
                <wp:simplePos x="0" y="0"/>
                <wp:positionH relativeFrom="column">
                  <wp:posOffset>45720</wp:posOffset>
                </wp:positionH>
                <wp:positionV relativeFrom="paragraph">
                  <wp:posOffset>302895</wp:posOffset>
                </wp:positionV>
                <wp:extent cx="1676400" cy="1531620"/>
                <wp:effectExtent l="0" t="0" r="19050" b="11430"/>
                <wp:wrapNone/>
                <wp:docPr id="20" name="Oval 7" descr="puddle sui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531620"/>
                        </a:xfrm>
                        <a:prstGeom prst="ellipse">
                          <a:avLst/>
                        </a:prstGeom>
                        <a:blipFill dpi="0" rotWithShape="1">
                          <a:blip r:embed="rId42"/>
                          <a:srcRect/>
                          <a:stretch>
                            <a:fillRect/>
                          </a:stretch>
                        </a:blipFill>
                        <a:ln w="9525" algn="in">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DA8870" id="Oval 7" o:spid="_x0000_s1026" alt="puddle suit" style="position:absolute;margin-left:3.6pt;margin-top:23.85pt;width:132pt;height:120.6pt;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" insetpen="t">
                <v:fill r:id="rId43" o:title="puddle suit" recolor="t" rotate="t" type="frame"/>
                <v:shadow color="#eeece1"/>
                <v:textbox inset="2.88pt,2.88pt,2.88pt,2.88pt"/>
              </v:oval>
            </w:pict>
          </mc:Fallback>
        </mc:AlternateContent>
      </w:r>
      <w:r w:rsidR="00E3441B" w:rsidRPr="00762A98">
        <w:rPr>
          <w:rFonts w:ascii="SassoonPrimaryInfant" w:hAnsi="SassoonPrimaryInfant"/>
          <w:b/>
          <w:bCs/>
          <w:color w:val="00B050"/>
          <w:sz w:val="28"/>
          <w:szCs w:val="28"/>
          <w14:ligatures w14:val="none"/>
        </w:rPr>
        <w:t>Children shou</w:t>
      </w:r>
      <w:r w:rsidR="00170CE4" w:rsidRPr="00762A98">
        <w:rPr>
          <w:rFonts w:ascii="SassoonPrimaryInfant" w:hAnsi="SassoonPrimaryInfant"/>
          <w:b/>
          <w:bCs/>
          <w:color w:val="00B050"/>
          <w:sz w:val="28"/>
          <w:szCs w:val="28"/>
          <w14:ligatures w14:val="none"/>
        </w:rPr>
        <w:t>ld not bring any toys to school</w:t>
      </w:r>
      <w:r w:rsidR="00E3441B" w:rsidRPr="00762A98">
        <w:rPr>
          <w:rFonts w:ascii="SassoonPrimaryInfant" w:hAnsi="SassoonPrimaryInfant"/>
          <w:b/>
          <w:bCs/>
          <w:color w:val="00B050"/>
          <w:sz w:val="28"/>
          <w:szCs w:val="28"/>
          <w14:ligatures w14:val="none"/>
        </w:rPr>
        <w:t xml:space="preserve">, as they can easily get lost or broken. </w:t>
      </w:r>
    </w:p>
    <w:p w14:paraId="29D20E26" w14:textId="64CB56BC" w:rsidR="00E3441B" w:rsidRPr="00762A98" w:rsidRDefault="00E3441B" w:rsidP="00E3441B">
      <w:pPr>
        <w:widowControl w:val="0"/>
        <w:rPr>
          <w:rFonts w:ascii="SassoonPrimaryInfant" w:hAnsi="SassoonPrimaryInfant"/>
          <w14:ligatures w14:val="none"/>
        </w:rPr>
      </w:pPr>
      <w:r w:rsidRPr="00762A98">
        <w:rPr>
          <w:rFonts w:ascii="SassoonPrimaryInfant" w:hAnsi="SassoonPrimaryInfant"/>
          <w14:ligatures w14:val="none"/>
        </w:rPr>
        <w:t> </w:t>
      </w:r>
    </w:p>
    <w:p w14:paraId="7A757DF9" w14:textId="5642ED78" w:rsidR="00EE6DB2" w:rsidRPr="00762A98" w:rsidRDefault="00EE6DB2" w:rsidP="00E3441B">
      <w:pPr>
        <w:jc w:val="center"/>
        <w:rPr>
          <w:rFonts w:ascii="SassoonPrimaryInfant" w:hAnsi="SassoonPrimaryInfant"/>
          <w:sz w:val="28"/>
          <w:szCs w:val="28"/>
        </w:rPr>
      </w:pPr>
    </w:p>
    <w:p w14:paraId="086EC62D" w14:textId="7D74EF54" w:rsidR="00EE6DB2" w:rsidRPr="00762A98" w:rsidRDefault="00EE6DB2" w:rsidP="00EE6DB2">
      <w:pPr>
        <w:tabs>
          <w:tab w:val="left" w:pos="8640"/>
        </w:tabs>
        <w:rPr>
          <w:rFonts w:ascii="SassoonPrimaryInfant" w:hAnsi="SassoonPrimaryInfant"/>
          <w:sz w:val="28"/>
          <w:szCs w:val="28"/>
        </w:rPr>
      </w:pPr>
      <w:r w:rsidRPr="00762A98">
        <w:rPr>
          <w:rFonts w:ascii="SassoonPrimaryInfant" w:hAnsi="SassoonPrimaryInfant"/>
          <w:sz w:val="28"/>
          <w:szCs w:val="28"/>
        </w:rPr>
        <w:tab/>
      </w:r>
    </w:p>
    <w:p w14:paraId="1CB5649F" w14:textId="05B61521" w:rsidR="00EE6DB2" w:rsidRPr="00762A98" w:rsidRDefault="00EE6DB2" w:rsidP="00EE6DB2">
      <w:pPr>
        <w:rPr>
          <w:rFonts w:ascii="SassoonPrimaryInfant" w:hAnsi="SassoonPrimaryInfant"/>
          <w:sz w:val="28"/>
          <w:szCs w:val="28"/>
        </w:rPr>
      </w:pPr>
    </w:p>
    <w:p w14:paraId="7703098B" w14:textId="231FDB64" w:rsidR="002469A1" w:rsidRPr="00762A98" w:rsidRDefault="002469A1" w:rsidP="00762A98">
      <w:pPr>
        <w:widowControl w:val="0"/>
        <w:jc w:val="center"/>
        <w:rPr>
          <w:rFonts w:ascii="SassoonPrimaryInfant" w:hAnsi="SassoonPrimaryInfant"/>
          <w:b/>
          <w:bCs/>
          <w:color w:val="0070C0"/>
          <w:sz w:val="28"/>
          <w:szCs w:val="28"/>
          <w14:ligatures w14:val="none"/>
        </w:rPr>
      </w:pPr>
      <w:r w:rsidRPr="00762A98">
        <w:rPr>
          <w:rFonts w:ascii="SassoonPrimaryInfant" w:hAnsi="SassoonPrimaryInfant"/>
          <w:b/>
          <w:bCs/>
          <w:color w:val="0070C0"/>
          <w:sz w:val="28"/>
          <w:szCs w:val="28"/>
          <w14:ligatures w14:val="none"/>
        </w:rPr>
        <w:t xml:space="preserve">We hope that you appreciate that there can be times when the children’s trousers, socks or tights may get dirty! </w:t>
      </w:r>
    </w:p>
    <w:p w14:paraId="4A91FFC6" w14:textId="6EF909E8" w:rsidR="00EE6DB2" w:rsidRPr="00762A98" w:rsidRDefault="00170CE4" w:rsidP="002A501F">
      <w:pPr>
        <w:widowControl w:val="0"/>
        <w:jc w:val="center"/>
        <w:rPr>
          <w:rFonts w:ascii="SassoonPrimaryInfant" w:hAnsi="SassoonPrimaryInfant"/>
          <w:color w:val="00B050"/>
          <w:sz w:val="36"/>
          <w:szCs w:val="28"/>
          <w14:ligatures w14:val="none"/>
        </w:rPr>
      </w:pPr>
      <w:r w:rsidRPr="00762A98">
        <w:rPr>
          <w:rFonts w:ascii="SassoonPrimaryInfant" w:hAnsi="SassoonPrimaryInfant"/>
          <w:b/>
          <w:bCs/>
          <w:color w:val="00B050"/>
          <w:sz w:val="36"/>
          <w:szCs w:val="28"/>
          <w14:ligatures w14:val="none"/>
        </w:rPr>
        <w:lastRenderedPageBreak/>
        <w:t>Nursery/EYFS</w:t>
      </w:r>
      <w:r w:rsidR="00EE6DB2" w:rsidRPr="00762A98">
        <w:rPr>
          <w:rFonts w:ascii="SassoonPrimaryInfant" w:hAnsi="SassoonPrimaryInfant"/>
          <w:b/>
          <w:bCs/>
          <w:color w:val="00B050"/>
          <w:sz w:val="36"/>
          <w:szCs w:val="28"/>
          <w14:ligatures w14:val="none"/>
        </w:rPr>
        <w:t xml:space="preserve"> Fund </w:t>
      </w:r>
    </w:p>
    <w:p w14:paraId="5E0E2685" w14:textId="5F226ABD" w:rsidR="008E6F58" w:rsidRPr="002A501F" w:rsidRDefault="00EE6DB2" w:rsidP="00EE6DB2">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In line with other nurseries, we ask for a voluntary contribution of </w:t>
      </w:r>
      <w:r w:rsidRPr="002A501F">
        <w:rPr>
          <w:rFonts w:ascii="SassoonPrimaryInfant" w:hAnsi="SassoonPrimaryInfant"/>
          <w:b/>
          <w:bCs/>
          <w:sz w:val="32"/>
          <w:szCs w:val="28"/>
          <w14:ligatures w14:val="none"/>
        </w:rPr>
        <w:t xml:space="preserve">£1.00 </w:t>
      </w:r>
      <w:r w:rsidRPr="002A501F">
        <w:rPr>
          <w:rFonts w:ascii="SassoonPrimaryInfant" w:hAnsi="SassoonPrimaryInfant"/>
          <w:sz w:val="32"/>
          <w:szCs w:val="28"/>
          <w14:ligatures w14:val="none"/>
        </w:rPr>
        <w:t xml:space="preserve">per week towards extra supplies such as ingredients for baking </w:t>
      </w:r>
      <w:r w:rsidR="00907224" w:rsidRPr="002A501F">
        <w:rPr>
          <w:rFonts w:ascii="SassoonPrimaryInfant" w:hAnsi="SassoonPrimaryInfant"/>
          <w:sz w:val="32"/>
          <w:szCs w:val="28"/>
          <w14:ligatures w14:val="none"/>
        </w:rPr>
        <w:t xml:space="preserve">and sensory play including making play dough </w:t>
      </w:r>
      <w:r w:rsidRPr="002A501F">
        <w:rPr>
          <w:rFonts w:ascii="SassoonPrimaryInfant" w:hAnsi="SassoonPrimaryInfant"/>
          <w:sz w:val="32"/>
          <w:szCs w:val="28"/>
          <w14:ligatures w14:val="none"/>
        </w:rPr>
        <w:t xml:space="preserve">etc. It </w:t>
      </w:r>
      <w:r w:rsidR="008E6F58" w:rsidRPr="002A501F">
        <w:rPr>
          <w:rFonts w:ascii="SassoonPrimaryInfant" w:hAnsi="SassoonPrimaryInfant"/>
          <w:sz w:val="32"/>
          <w:szCs w:val="28"/>
          <w14:ligatures w14:val="none"/>
        </w:rPr>
        <w:t>is</w:t>
      </w:r>
      <w:r w:rsidR="00907224" w:rsidRPr="002A501F">
        <w:rPr>
          <w:rFonts w:ascii="SassoonPrimaryInfant" w:hAnsi="SassoonPrimaryInfant"/>
          <w:sz w:val="32"/>
          <w:szCs w:val="28"/>
          <w14:ligatures w14:val="none"/>
        </w:rPr>
        <w:t xml:space="preserve"> </w:t>
      </w:r>
      <w:r w:rsidR="00D64CCF" w:rsidRPr="002A501F">
        <w:rPr>
          <w:rFonts w:ascii="SassoonPrimaryInfant" w:hAnsi="SassoonPrimaryInfant"/>
          <w:sz w:val="32"/>
          <w:szCs w:val="28"/>
          <w14:ligatures w14:val="none"/>
        </w:rPr>
        <w:t xml:space="preserve">also </w:t>
      </w:r>
      <w:r w:rsidR="00907224" w:rsidRPr="002A501F">
        <w:rPr>
          <w:rFonts w:ascii="SassoonPrimaryInfant" w:hAnsi="SassoonPrimaryInfant"/>
          <w:sz w:val="32"/>
          <w:szCs w:val="28"/>
          <w14:ligatures w14:val="none"/>
        </w:rPr>
        <w:t xml:space="preserve">used to enhance the </w:t>
      </w:r>
      <w:r w:rsidRPr="002A501F">
        <w:rPr>
          <w:rFonts w:ascii="SassoonPrimaryInfant" w:hAnsi="SassoonPrimaryInfant"/>
          <w:sz w:val="32"/>
          <w:szCs w:val="28"/>
          <w14:ligatures w14:val="none"/>
        </w:rPr>
        <w:t>snack for the Nursery</w:t>
      </w:r>
      <w:r w:rsidR="00907224" w:rsidRPr="002A501F">
        <w:rPr>
          <w:rFonts w:ascii="SassoonPrimaryInfant" w:hAnsi="SassoonPrimaryInfant"/>
          <w:sz w:val="32"/>
          <w:szCs w:val="28"/>
          <w14:ligatures w14:val="none"/>
        </w:rPr>
        <w:t xml:space="preserve"> including items like crackers, breadsticks and cereal.</w:t>
      </w:r>
      <w:r w:rsidR="00170CE4" w:rsidRPr="002A501F">
        <w:rPr>
          <w:rFonts w:ascii="SassoonPrimaryInfant" w:hAnsi="SassoonPrimaryInfant"/>
          <w:sz w:val="32"/>
          <w:szCs w:val="28"/>
          <w14:ligatures w14:val="none"/>
        </w:rPr>
        <w:t xml:space="preserve">  </w:t>
      </w:r>
      <w:r w:rsidR="00762A98" w:rsidRPr="002A501F">
        <w:rPr>
          <w:rFonts w:ascii="SassoonPrimaryInfant" w:hAnsi="SassoonPrimaryInfant"/>
          <w:sz w:val="32"/>
          <w:szCs w:val="28"/>
          <w14:ligatures w14:val="none"/>
        </w:rPr>
        <w:t>You can make this donation on school gateway.</w:t>
      </w:r>
    </w:p>
    <w:p w14:paraId="5FE8A31E" w14:textId="191EC85A" w:rsidR="00EE6DB2" w:rsidRPr="002A501F" w:rsidRDefault="00D64CCF" w:rsidP="00EE6DB2">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In Hazel class we </w:t>
      </w:r>
      <w:r w:rsidR="00170CE4" w:rsidRPr="002A501F">
        <w:rPr>
          <w:rFonts w:ascii="SassoonPrimaryInfant" w:hAnsi="SassoonPrimaryInfant"/>
          <w:sz w:val="32"/>
          <w:szCs w:val="28"/>
          <w14:ligatures w14:val="none"/>
        </w:rPr>
        <w:t xml:space="preserve">ask for a </w:t>
      </w:r>
      <w:r w:rsidRPr="002A501F">
        <w:rPr>
          <w:rFonts w:ascii="SassoonPrimaryInfant" w:hAnsi="SassoonPrimaryInfant"/>
          <w:sz w:val="32"/>
          <w:szCs w:val="28"/>
          <w14:ligatures w14:val="none"/>
        </w:rPr>
        <w:t>half termly</w:t>
      </w:r>
      <w:r w:rsidR="005241AB" w:rsidRPr="002A501F">
        <w:rPr>
          <w:rFonts w:ascii="SassoonPrimaryInfant" w:hAnsi="SassoonPrimaryInfant"/>
          <w:sz w:val="32"/>
          <w:szCs w:val="28"/>
          <w14:ligatures w14:val="none"/>
        </w:rPr>
        <w:t>,</w:t>
      </w:r>
      <w:r w:rsidRPr="002A501F">
        <w:rPr>
          <w:rFonts w:ascii="SassoonPrimaryInfant" w:hAnsi="SassoonPrimaryInfant"/>
          <w:sz w:val="32"/>
          <w:szCs w:val="28"/>
          <w14:ligatures w14:val="none"/>
        </w:rPr>
        <w:t xml:space="preserve"> voluntary</w:t>
      </w:r>
      <w:r w:rsidR="00B8093C" w:rsidRPr="002A501F">
        <w:rPr>
          <w:rFonts w:ascii="SassoonPrimaryInfant" w:hAnsi="SassoonPrimaryInfant"/>
          <w:sz w:val="32"/>
          <w:szCs w:val="28"/>
          <w14:ligatures w14:val="none"/>
        </w:rPr>
        <w:t>,</w:t>
      </w:r>
      <w:r w:rsidRPr="002A501F">
        <w:rPr>
          <w:rFonts w:ascii="SassoonPrimaryInfant" w:hAnsi="SassoonPrimaryInfant"/>
          <w:sz w:val="32"/>
          <w:szCs w:val="28"/>
          <w14:ligatures w14:val="none"/>
        </w:rPr>
        <w:t xml:space="preserve"> </w:t>
      </w:r>
      <w:r w:rsidR="00170CE4" w:rsidRPr="002A501F">
        <w:rPr>
          <w:rFonts w:ascii="SassoonPrimaryInfant" w:hAnsi="SassoonPrimaryInfant"/>
          <w:sz w:val="32"/>
          <w:szCs w:val="28"/>
          <w14:ligatures w14:val="none"/>
        </w:rPr>
        <w:t xml:space="preserve">contribution </w:t>
      </w:r>
      <w:r w:rsidRPr="002A501F">
        <w:rPr>
          <w:rFonts w:ascii="SassoonPrimaryInfant" w:hAnsi="SassoonPrimaryInfant"/>
          <w:sz w:val="32"/>
          <w:szCs w:val="28"/>
          <w14:ligatures w14:val="none"/>
        </w:rPr>
        <w:t xml:space="preserve">of £5 </w:t>
      </w:r>
      <w:r w:rsidR="00170CE4" w:rsidRPr="002A501F">
        <w:rPr>
          <w:rFonts w:ascii="SassoonPrimaryInfant" w:hAnsi="SassoonPrimaryInfant"/>
          <w:sz w:val="32"/>
          <w:szCs w:val="28"/>
          <w14:ligatures w14:val="none"/>
        </w:rPr>
        <w:t xml:space="preserve">to enable us to enhance our </w:t>
      </w:r>
      <w:r w:rsidR="002A501F">
        <w:rPr>
          <w:rFonts w:ascii="SassoonPrimaryInfant" w:hAnsi="SassoonPrimaryInfant"/>
          <w:sz w:val="32"/>
          <w:szCs w:val="28"/>
          <w14:ligatures w14:val="none"/>
        </w:rPr>
        <w:t xml:space="preserve">environment through </w:t>
      </w:r>
      <w:r w:rsidRPr="002A501F">
        <w:rPr>
          <w:rFonts w:ascii="SassoonPrimaryInfant" w:hAnsi="SassoonPrimaryInfant"/>
          <w:sz w:val="32"/>
          <w:szCs w:val="28"/>
          <w14:ligatures w14:val="none"/>
        </w:rPr>
        <w:t xml:space="preserve">sensory play (including shaving foam, lentils, rice and pasta), home-made </w:t>
      </w:r>
      <w:r w:rsidR="00170CE4" w:rsidRPr="002A501F">
        <w:rPr>
          <w:rFonts w:ascii="SassoonPrimaryInfant" w:hAnsi="SassoonPrimaryInfant"/>
          <w:sz w:val="32"/>
          <w:szCs w:val="28"/>
          <w14:ligatures w14:val="none"/>
        </w:rPr>
        <w:t>playdough and cooking</w:t>
      </w:r>
      <w:r w:rsidRPr="002A501F">
        <w:rPr>
          <w:rFonts w:ascii="SassoonPrimaryInfant" w:hAnsi="SassoonPrimaryInfant"/>
          <w:sz w:val="32"/>
          <w:szCs w:val="28"/>
          <w14:ligatures w14:val="none"/>
        </w:rPr>
        <w:t xml:space="preserve"> ingredients.</w:t>
      </w:r>
    </w:p>
    <w:p w14:paraId="7AC697D4" w14:textId="332B854B" w:rsidR="00EE6DB2" w:rsidRPr="00762A98" w:rsidRDefault="00E34D7D" w:rsidP="00EE6DB2">
      <w:pPr>
        <w:widowControl w:val="0"/>
        <w:jc w:val="center"/>
        <w:rPr>
          <w:rFonts w:ascii="SassoonPrimaryInfant" w:hAnsi="SassoonPrimaryInfant"/>
          <w:b/>
          <w:bCs/>
          <w:color w:val="00B050"/>
          <w:sz w:val="36"/>
          <w:szCs w:val="28"/>
          <w14:ligatures w14:val="none"/>
        </w:rPr>
      </w:pPr>
      <w:r w:rsidRPr="00762A98">
        <w:rPr>
          <w:rFonts w:ascii="SassoonPrimaryInfant" w:hAnsi="SassoonPrimaryInfant"/>
          <w:b/>
          <w:bCs/>
          <w:color w:val="00B050"/>
          <w:sz w:val="36"/>
          <w:szCs w:val="28"/>
          <w14:ligatures w14:val="none"/>
        </w:rPr>
        <w:t>Lunch at School</w:t>
      </w:r>
      <w:r w:rsidR="00D64CCF" w:rsidRPr="00762A98">
        <w:rPr>
          <w:rFonts w:ascii="SassoonPrimaryInfant" w:hAnsi="SassoonPrimaryInfant"/>
          <w:b/>
          <w:bCs/>
          <w:color w:val="00B050"/>
          <w:sz w:val="36"/>
          <w:szCs w:val="28"/>
          <w14:ligatures w14:val="none"/>
        </w:rPr>
        <w:t xml:space="preserve"> </w:t>
      </w:r>
    </w:p>
    <w:p w14:paraId="2FBB895E" w14:textId="67C8B1A7" w:rsidR="005F6E00" w:rsidRPr="002A501F" w:rsidRDefault="005F6E00" w:rsidP="00EE6DB2">
      <w:pPr>
        <w:widowControl w:val="0"/>
        <w:jc w:val="center"/>
        <w:rPr>
          <w:rFonts w:ascii="SassoonPrimaryInfant" w:hAnsi="SassoonPrimaryInfant"/>
          <w:b/>
          <w:bCs/>
          <w:color w:val="00B050"/>
          <w:sz w:val="24"/>
          <w:szCs w:val="28"/>
          <w14:ligatures w14:val="none"/>
        </w:rPr>
      </w:pPr>
      <w:r w:rsidRPr="002A501F">
        <w:rPr>
          <w:rFonts w:ascii="SassoonPrimaryInfant" w:hAnsi="SassoonPrimaryInfant"/>
          <w:b/>
          <w:bCs/>
          <w:color w:val="00B050"/>
          <w:sz w:val="32"/>
          <w:szCs w:val="28"/>
          <w14:ligatures w14:val="none"/>
        </w:rPr>
        <w:t>All children are provided with a school water bottle to enable them to have a drink of water throughout the day.</w:t>
      </w:r>
    </w:p>
    <w:p w14:paraId="48919D9C" w14:textId="7D8D4EC4" w:rsidR="00D64CCF" w:rsidRPr="009A27B3" w:rsidRDefault="00D64CCF" w:rsidP="00EE6DB2">
      <w:pPr>
        <w:widowControl w:val="0"/>
        <w:jc w:val="center"/>
        <w:rPr>
          <w:rFonts w:ascii="SassoonPrimaryInfant" w:hAnsi="SassoonPrimaryInfant"/>
          <w:sz w:val="28"/>
          <w:szCs w:val="28"/>
          <w14:ligatures w14:val="none"/>
        </w:rPr>
      </w:pPr>
      <w:r w:rsidRPr="009A27B3">
        <w:rPr>
          <w:rFonts w:ascii="SassoonPrimaryInfant" w:hAnsi="SassoonPrimaryInfant"/>
          <w:sz w:val="28"/>
          <w:szCs w:val="28"/>
          <w14:ligatures w14:val="none"/>
        </w:rPr>
        <w:t>All children who require a school lunch will need to have this pre-booked on ‘School Gateway’.  Children in Hazel Class and up to Year 2 receive universal free school lunches so no payment is required.</w:t>
      </w:r>
    </w:p>
    <w:p w14:paraId="155847EF" w14:textId="10D48317" w:rsidR="00E34D7D" w:rsidRPr="009A27B3" w:rsidRDefault="00EE6DB2" w:rsidP="00EE6DB2">
      <w:pPr>
        <w:widowControl w:val="0"/>
        <w:jc w:val="center"/>
        <w:rPr>
          <w:rFonts w:ascii="SassoonPrimaryInfant" w:hAnsi="SassoonPrimaryInfant"/>
          <w:sz w:val="28"/>
          <w:szCs w:val="28"/>
          <w14:ligatures w14:val="none"/>
        </w:rPr>
      </w:pPr>
      <w:r w:rsidRPr="009A27B3">
        <w:rPr>
          <w:rFonts w:ascii="SassoonPrimaryInfant" w:hAnsi="SassoonPrimaryInfant"/>
          <w:sz w:val="28"/>
          <w:szCs w:val="28"/>
          <w14:ligatures w14:val="none"/>
        </w:rPr>
        <w:t>Children in Nursery</w:t>
      </w:r>
      <w:r w:rsidR="0058444F" w:rsidRPr="009A27B3">
        <w:rPr>
          <w:rFonts w:ascii="SassoonPrimaryInfant" w:hAnsi="SassoonPrimaryInfant"/>
          <w:sz w:val="28"/>
          <w:szCs w:val="28"/>
          <w14:ligatures w14:val="none"/>
        </w:rPr>
        <w:t>,</w:t>
      </w:r>
      <w:r w:rsidRPr="009A27B3">
        <w:rPr>
          <w:rFonts w:ascii="SassoonPrimaryInfant" w:hAnsi="SassoonPrimaryInfant"/>
          <w:sz w:val="28"/>
          <w:szCs w:val="28"/>
          <w14:ligatures w14:val="none"/>
        </w:rPr>
        <w:t xml:space="preserve"> who </w:t>
      </w:r>
      <w:r w:rsidR="0058444F" w:rsidRPr="009A27B3">
        <w:rPr>
          <w:rFonts w:ascii="SassoonPrimaryInfant" w:hAnsi="SassoonPrimaryInfant"/>
          <w:sz w:val="28"/>
          <w:szCs w:val="28"/>
          <w14:ligatures w14:val="none"/>
        </w:rPr>
        <w:t>are not in receipt of 30 hours funding but would like to access</w:t>
      </w:r>
      <w:r w:rsidR="00E34D7D" w:rsidRPr="009A27B3">
        <w:rPr>
          <w:rFonts w:ascii="SassoonPrimaryInfant" w:hAnsi="SassoonPrimaryInfant"/>
          <w:sz w:val="28"/>
          <w:szCs w:val="28"/>
          <w14:ligatures w14:val="none"/>
        </w:rPr>
        <w:t xml:space="preserve"> our Lunch </w:t>
      </w:r>
      <w:r w:rsidR="002A501F" w:rsidRPr="009A27B3">
        <w:rPr>
          <w:rFonts w:ascii="SassoonPrimaryInfant" w:hAnsi="SassoonPrimaryInfant"/>
          <w:sz w:val="28"/>
          <w:szCs w:val="28"/>
          <w14:ligatures w14:val="none"/>
        </w:rPr>
        <w:t>Supervision</w:t>
      </w:r>
      <w:r w:rsidR="0058444F" w:rsidRPr="009A27B3">
        <w:rPr>
          <w:rFonts w:ascii="SassoonPrimaryInfant" w:hAnsi="SassoonPrimaryInfant"/>
          <w:sz w:val="28"/>
          <w:szCs w:val="28"/>
          <w14:ligatures w14:val="none"/>
        </w:rPr>
        <w:t>,</w:t>
      </w:r>
      <w:r w:rsidR="00E34D7D" w:rsidRPr="009A27B3">
        <w:rPr>
          <w:rFonts w:ascii="SassoonPrimaryInfant" w:hAnsi="SassoonPrimaryInfant"/>
          <w:sz w:val="28"/>
          <w:szCs w:val="28"/>
          <w14:ligatures w14:val="none"/>
        </w:rPr>
        <w:t xml:space="preserve"> </w:t>
      </w:r>
      <w:r w:rsidRPr="009A27B3">
        <w:rPr>
          <w:rFonts w:ascii="SassoonPrimaryInfant" w:hAnsi="SassoonPrimaryInfant"/>
          <w:sz w:val="28"/>
          <w:szCs w:val="28"/>
          <w14:ligatures w14:val="none"/>
        </w:rPr>
        <w:t xml:space="preserve">will need to </w:t>
      </w:r>
      <w:r w:rsidR="00907224" w:rsidRPr="009A27B3">
        <w:rPr>
          <w:rFonts w:ascii="SassoonPrimaryInfant" w:hAnsi="SassoonPrimaryInfant"/>
          <w:sz w:val="28"/>
          <w:szCs w:val="28"/>
          <w14:ligatures w14:val="none"/>
        </w:rPr>
        <w:t xml:space="preserve">book </w:t>
      </w:r>
      <w:r w:rsidR="00795951" w:rsidRPr="009A27B3">
        <w:rPr>
          <w:rFonts w:ascii="SassoonPrimaryInfant" w:hAnsi="SassoonPrimaryInfant"/>
          <w:sz w:val="28"/>
          <w:szCs w:val="28"/>
          <w14:ligatures w14:val="none"/>
        </w:rPr>
        <w:t xml:space="preserve">and pay on </w:t>
      </w:r>
      <w:r w:rsidR="0058444F" w:rsidRPr="009A27B3">
        <w:rPr>
          <w:rFonts w:ascii="SassoonPrimaryInfant" w:hAnsi="SassoonPrimaryInfant"/>
          <w:sz w:val="28"/>
          <w:szCs w:val="28"/>
          <w14:ligatures w14:val="none"/>
        </w:rPr>
        <w:t>‘School Gateway’</w:t>
      </w:r>
      <w:r w:rsidR="00E34D7D" w:rsidRPr="009A27B3">
        <w:rPr>
          <w:rFonts w:ascii="SassoonPrimaryInfant" w:hAnsi="SassoonPrimaryInfant"/>
          <w:sz w:val="28"/>
          <w:szCs w:val="28"/>
          <w14:ligatures w14:val="none"/>
        </w:rPr>
        <w:t>,</w:t>
      </w:r>
      <w:r w:rsidR="00B16BB9" w:rsidRPr="009A27B3">
        <w:rPr>
          <w:rFonts w:ascii="SassoonPrimaryInfant" w:hAnsi="SassoonPrimaryInfant"/>
          <w:sz w:val="28"/>
          <w:szCs w:val="28"/>
          <w14:ligatures w14:val="none"/>
        </w:rPr>
        <w:t xml:space="preserve"> </w:t>
      </w:r>
      <w:r w:rsidR="00E34D7D" w:rsidRPr="009A27B3">
        <w:rPr>
          <w:rFonts w:ascii="SassoonPrimaryInfant" w:hAnsi="SassoonPrimaryInfant"/>
          <w:sz w:val="28"/>
          <w:szCs w:val="28"/>
          <w14:ligatures w14:val="none"/>
        </w:rPr>
        <w:t xml:space="preserve">even if they are having a packed lunch, </w:t>
      </w:r>
      <w:r w:rsidR="00907224" w:rsidRPr="009A27B3">
        <w:rPr>
          <w:rFonts w:ascii="SassoonPrimaryInfant" w:hAnsi="SassoonPrimaryInfant"/>
          <w:sz w:val="28"/>
          <w:szCs w:val="28"/>
          <w14:ligatures w14:val="none"/>
        </w:rPr>
        <w:t>before</w:t>
      </w:r>
      <w:r w:rsidRPr="009A27B3">
        <w:rPr>
          <w:rFonts w:ascii="SassoonPrimaryInfant" w:hAnsi="SassoonPrimaryInfant"/>
          <w:sz w:val="28"/>
          <w:szCs w:val="28"/>
          <w14:ligatures w14:val="none"/>
        </w:rPr>
        <w:t xml:space="preserve"> e</w:t>
      </w:r>
      <w:r w:rsidR="00D64CCF" w:rsidRPr="009A27B3">
        <w:rPr>
          <w:rFonts w:ascii="SassoonPrimaryInfant" w:hAnsi="SassoonPrimaryInfant"/>
          <w:sz w:val="28"/>
          <w:szCs w:val="28"/>
          <w14:ligatures w14:val="none"/>
        </w:rPr>
        <w:t>ach lunchtime session attended</w:t>
      </w:r>
      <w:r w:rsidR="00795951" w:rsidRPr="009A27B3">
        <w:rPr>
          <w:rFonts w:ascii="SassoonPrimaryInfant" w:hAnsi="SassoonPrimaryInfant"/>
          <w:sz w:val="28"/>
          <w:szCs w:val="28"/>
          <w14:ligatures w14:val="none"/>
        </w:rPr>
        <w:t>.</w:t>
      </w:r>
      <w:r w:rsidR="00D64CCF" w:rsidRPr="009A27B3">
        <w:rPr>
          <w:rFonts w:ascii="SassoonPrimaryInfant" w:hAnsi="SassoonPrimaryInfant"/>
          <w:sz w:val="28"/>
          <w:szCs w:val="28"/>
          <w14:ligatures w14:val="none"/>
        </w:rPr>
        <w:t xml:space="preserve"> </w:t>
      </w:r>
      <w:r w:rsidR="00795951" w:rsidRPr="009A27B3">
        <w:rPr>
          <w:rFonts w:ascii="SassoonPrimaryInfant" w:hAnsi="SassoonPrimaryInfant"/>
          <w:sz w:val="28"/>
          <w:szCs w:val="28"/>
          <w14:ligatures w14:val="none"/>
        </w:rPr>
        <w:t>A</w:t>
      </w:r>
      <w:r w:rsidRPr="009A27B3">
        <w:rPr>
          <w:rFonts w:ascii="SassoonPrimaryInfant" w:hAnsi="SassoonPrimaryInfant"/>
          <w:sz w:val="28"/>
          <w:szCs w:val="28"/>
          <w14:ligatures w14:val="none"/>
        </w:rPr>
        <w:t xml:space="preserve"> school meal </w:t>
      </w:r>
      <w:r w:rsidR="00795951" w:rsidRPr="009A27B3">
        <w:rPr>
          <w:rFonts w:ascii="SassoonPrimaryInfant" w:hAnsi="SassoonPrimaryInfant"/>
          <w:sz w:val="28"/>
          <w:szCs w:val="28"/>
          <w14:ligatures w14:val="none"/>
        </w:rPr>
        <w:t xml:space="preserve">can also be booked </w:t>
      </w:r>
      <w:r w:rsidRPr="009A27B3">
        <w:rPr>
          <w:rFonts w:ascii="SassoonPrimaryInfant" w:hAnsi="SassoonPrimaryInfant"/>
          <w:sz w:val="28"/>
          <w:szCs w:val="28"/>
          <w14:ligatures w14:val="none"/>
        </w:rPr>
        <w:t>on line (for an a</w:t>
      </w:r>
      <w:r w:rsidR="00D64CCF" w:rsidRPr="009A27B3">
        <w:rPr>
          <w:rFonts w:ascii="SassoonPrimaryInfant" w:hAnsi="SassoonPrimaryInfant"/>
          <w:sz w:val="28"/>
          <w:szCs w:val="28"/>
          <w14:ligatures w14:val="none"/>
        </w:rPr>
        <w:t>dditional cost).</w:t>
      </w:r>
      <w:r w:rsidR="00B8093C" w:rsidRPr="009A27B3">
        <w:rPr>
          <w:rFonts w:ascii="SassoonPrimaryInfant" w:hAnsi="SassoonPrimaryInfant"/>
          <w:sz w:val="28"/>
          <w:szCs w:val="28"/>
          <w14:ligatures w14:val="none"/>
        </w:rPr>
        <w:t xml:space="preserve">  Please see our class page on the school website to access our charging policy.  </w:t>
      </w:r>
    </w:p>
    <w:p w14:paraId="76CC62A1" w14:textId="44A4548C" w:rsidR="00E34D7D" w:rsidRPr="00762A98" w:rsidRDefault="00E34D7D" w:rsidP="00EE6DB2">
      <w:pPr>
        <w:widowControl w:val="0"/>
        <w:jc w:val="center"/>
        <w:rPr>
          <w:rFonts w:ascii="SassoonPrimaryInfant" w:hAnsi="SassoonPrimaryInfant"/>
          <w:sz w:val="28"/>
          <w:szCs w:val="28"/>
          <w14:ligatures w14:val="none"/>
        </w:rPr>
      </w:pPr>
      <w:r w:rsidRPr="00762A98">
        <w:rPr>
          <w:rFonts w:ascii="SassoonPrimaryInfant" w:hAnsi="SassoonPrimaryInfant"/>
          <w:b/>
          <w:bCs/>
          <w:color w:val="00B050"/>
          <w:sz w:val="36"/>
          <w:szCs w:val="28"/>
          <w14:ligatures w14:val="none"/>
        </w:rPr>
        <w:t>Packed Lunches</w:t>
      </w:r>
    </w:p>
    <w:p w14:paraId="19F0AD48" w14:textId="4968C669" w:rsidR="00EE6DB2" w:rsidRPr="002A501F" w:rsidRDefault="00E34D7D" w:rsidP="00EE6DB2">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 xml:space="preserve">On </w:t>
      </w:r>
      <w:r w:rsidR="00F922F2" w:rsidRPr="002A501F">
        <w:rPr>
          <w:rFonts w:ascii="SassoonPrimaryInfant" w:hAnsi="SassoonPrimaryInfant"/>
          <w:sz w:val="32"/>
          <w:szCs w:val="28"/>
          <w14:ligatures w14:val="none"/>
        </w:rPr>
        <w:t>arrival,</w:t>
      </w:r>
      <w:r w:rsidRPr="002A501F">
        <w:rPr>
          <w:rFonts w:ascii="SassoonPrimaryInfant" w:hAnsi="SassoonPrimaryInfant"/>
          <w:sz w:val="32"/>
          <w:szCs w:val="28"/>
          <w14:ligatures w14:val="none"/>
        </w:rPr>
        <w:t xml:space="preserve"> children are asked to put their lunchbox into a class box to enable us to check what children are having for lunch and that all children have a lunch.  Your child’s packed lunch should not contain </w:t>
      </w:r>
      <w:r w:rsidR="00EE6DB2" w:rsidRPr="002A501F">
        <w:rPr>
          <w:rFonts w:ascii="SassoonPrimaryInfant" w:hAnsi="SassoonPrimaryInfant"/>
          <w:sz w:val="32"/>
          <w:szCs w:val="28"/>
          <w14:ligatures w14:val="none"/>
        </w:rPr>
        <w:t xml:space="preserve">fizzy drinks, sweets, nuts or chocolate bars </w:t>
      </w:r>
      <w:r w:rsidRPr="002A501F">
        <w:rPr>
          <w:rFonts w:ascii="SassoonPrimaryInfant" w:hAnsi="SassoonPrimaryInfant"/>
          <w:sz w:val="32"/>
          <w:szCs w:val="28"/>
          <w14:ligatures w14:val="none"/>
        </w:rPr>
        <w:t>please</w:t>
      </w:r>
      <w:r w:rsidR="00B16BB9" w:rsidRPr="002A501F">
        <w:rPr>
          <w:rFonts w:ascii="SassoonPrimaryInfant" w:hAnsi="SassoonPrimaryInfant"/>
          <w:sz w:val="32"/>
          <w:szCs w:val="28"/>
          <w14:ligatures w14:val="none"/>
        </w:rPr>
        <w:t xml:space="preserve">.  </w:t>
      </w:r>
    </w:p>
    <w:p w14:paraId="4134611F" w14:textId="1D021632" w:rsidR="00E34D7D" w:rsidRPr="00762A98" w:rsidRDefault="00FC7B51" w:rsidP="00EE6DB2">
      <w:pPr>
        <w:widowControl w:val="0"/>
        <w:jc w:val="center"/>
        <w:rPr>
          <w:rFonts w:ascii="SassoonPrimaryInfant" w:hAnsi="SassoonPrimaryInfant"/>
          <w:sz w:val="28"/>
          <w:szCs w:val="28"/>
          <w14:ligatures w14:val="none"/>
        </w:rPr>
      </w:pPr>
      <w:r w:rsidRPr="00762A98">
        <w:rPr>
          <w:rFonts w:ascii="SassoonPrimaryInfant" w:hAnsi="SassoonPrimaryInfant"/>
          <w:b/>
          <w:bCs/>
          <w:color w:val="00B050"/>
          <w:sz w:val="36"/>
          <w:szCs w:val="28"/>
          <w14:ligatures w14:val="none"/>
        </w:rPr>
        <w:t>Rainbow Club</w:t>
      </w:r>
      <w:r w:rsidR="00E34D7D" w:rsidRPr="00762A98">
        <w:rPr>
          <w:rFonts w:ascii="SassoonPrimaryInfant" w:hAnsi="SassoonPrimaryInfant"/>
          <w:sz w:val="28"/>
          <w:szCs w:val="28"/>
          <w14:ligatures w14:val="none"/>
        </w:rPr>
        <w:t xml:space="preserve"> </w:t>
      </w:r>
    </w:p>
    <w:p w14:paraId="1984EB8C" w14:textId="675231D5" w:rsidR="009A27B3" w:rsidRDefault="00E34D7D" w:rsidP="009A27B3">
      <w:pPr>
        <w:widowControl w:val="0"/>
        <w:jc w:val="center"/>
        <w:rPr>
          <w:rFonts w:ascii="SassoonPrimaryInfant" w:hAnsi="SassoonPrimaryInfant"/>
          <w:sz w:val="32"/>
          <w:szCs w:val="28"/>
          <w14:ligatures w14:val="none"/>
        </w:rPr>
      </w:pPr>
      <w:r w:rsidRPr="002A501F">
        <w:rPr>
          <w:rFonts w:ascii="SassoonPrimaryInfant" w:hAnsi="SassoonPrimaryInfant"/>
          <w:sz w:val="32"/>
          <w:szCs w:val="28"/>
          <w14:ligatures w14:val="none"/>
        </w:rPr>
        <w:t>Wrap ar</w:t>
      </w:r>
      <w:r w:rsidR="00FC7B51" w:rsidRPr="002A501F">
        <w:rPr>
          <w:rFonts w:ascii="SassoonPrimaryInfant" w:hAnsi="SassoonPrimaryInfant"/>
          <w:sz w:val="32"/>
          <w:szCs w:val="28"/>
          <w14:ligatures w14:val="none"/>
        </w:rPr>
        <w:t>ound care is available from 7.50</w:t>
      </w:r>
      <w:r w:rsidRPr="002A501F">
        <w:rPr>
          <w:rFonts w:ascii="SassoonPrimaryInfant" w:hAnsi="SassoonPrimaryInfant"/>
          <w:sz w:val="32"/>
          <w:szCs w:val="28"/>
          <w14:ligatures w14:val="none"/>
        </w:rPr>
        <w:t>am in the morning</w:t>
      </w:r>
      <w:r w:rsidR="009A27B3">
        <w:rPr>
          <w:rFonts w:ascii="SassoonPrimaryInfant" w:hAnsi="SassoonPrimaryInfant"/>
          <w:sz w:val="32"/>
          <w:szCs w:val="28"/>
          <w14:ligatures w14:val="none"/>
        </w:rPr>
        <w:t xml:space="preserve"> for breakfast club and</w:t>
      </w:r>
      <w:r w:rsidRPr="002A501F">
        <w:rPr>
          <w:rFonts w:ascii="SassoonPrimaryInfant" w:hAnsi="SassoonPrimaryInfant"/>
          <w:sz w:val="32"/>
          <w:szCs w:val="28"/>
          <w14:ligatures w14:val="none"/>
        </w:rPr>
        <w:t xml:space="preserve"> </w:t>
      </w:r>
      <w:r w:rsidR="0032000C" w:rsidRPr="002A501F">
        <w:rPr>
          <w:rFonts w:ascii="SassoonPrimaryInfant" w:hAnsi="SassoonPrimaryInfant"/>
          <w:sz w:val="32"/>
          <w:szCs w:val="28"/>
          <w14:ligatures w14:val="none"/>
        </w:rPr>
        <w:t>after school</w:t>
      </w:r>
      <w:r w:rsidR="00FC7B51" w:rsidRPr="002A501F">
        <w:rPr>
          <w:rFonts w:ascii="SassoonPrimaryInfant" w:hAnsi="SassoonPrimaryInfant"/>
          <w:sz w:val="32"/>
          <w:szCs w:val="28"/>
          <w14:ligatures w14:val="none"/>
        </w:rPr>
        <w:t xml:space="preserve"> provision from 3.20pm until 4.30</w:t>
      </w:r>
      <w:r w:rsidRPr="002A501F">
        <w:rPr>
          <w:rFonts w:ascii="SassoonPrimaryInfant" w:hAnsi="SassoonPrimaryInfant"/>
          <w:sz w:val="32"/>
          <w:szCs w:val="28"/>
          <w14:ligatures w14:val="none"/>
        </w:rPr>
        <w:t>pm.  This needs to be booked</w:t>
      </w:r>
      <w:r w:rsidR="009A27B3">
        <w:rPr>
          <w:rFonts w:ascii="SassoonPrimaryInfant" w:hAnsi="SassoonPrimaryInfant"/>
          <w:sz w:val="32"/>
          <w:szCs w:val="28"/>
          <w14:ligatures w14:val="none"/>
        </w:rPr>
        <w:t xml:space="preserve"> </w:t>
      </w:r>
      <w:r w:rsidRPr="002A501F">
        <w:rPr>
          <w:rFonts w:ascii="SassoonPrimaryInfant" w:hAnsi="SassoonPrimaryInfant"/>
          <w:sz w:val="32"/>
          <w:szCs w:val="28"/>
          <w14:ligatures w14:val="none"/>
        </w:rPr>
        <w:t>and paid for in advance on ‘School Gateway’.</w:t>
      </w:r>
    </w:p>
    <w:p w14:paraId="474214C3" w14:textId="0A09D1B5" w:rsidR="000524C2" w:rsidRPr="009A27B3" w:rsidRDefault="005241AB" w:rsidP="009A27B3">
      <w:pPr>
        <w:widowControl w:val="0"/>
        <w:jc w:val="center"/>
        <w:rPr>
          <w:rFonts w:ascii="SassoonPrimaryInfant" w:hAnsi="SassoonPrimaryInfant"/>
          <w:sz w:val="32"/>
          <w:szCs w:val="28"/>
          <w14:ligatures w14:val="none"/>
        </w:rPr>
      </w:pPr>
      <w:r w:rsidRPr="00762A98">
        <w:rPr>
          <w:rFonts w:ascii="SassoonPrimaryInfant" w:hAnsi="SassoonPrimaryInfant"/>
          <w:noProof/>
          <w:color w:val="auto"/>
          <w:kern w:val="0"/>
          <w:sz w:val="24"/>
          <w:szCs w:val="24"/>
          <w14:ligatures w14:val="none"/>
          <w14:cntxtAlts w14:val="0"/>
        </w:rPr>
        <w:lastRenderedPageBreak/>
        <mc:AlternateContent>
          <mc:Choice Requires="wps">
            <w:drawing>
              <wp:anchor distT="0" distB="0" distL="114300" distR="114300" simplePos="0" relativeHeight="251697152" behindDoc="0" locked="0" layoutInCell="1" allowOverlap="1" wp14:anchorId="731009F5" wp14:editId="4A34D20D">
                <wp:simplePos x="0" y="0"/>
                <wp:positionH relativeFrom="margin">
                  <wp:align>right</wp:align>
                </wp:positionH>
                <wp:positionV relativeFrom="paragraph">
                  <wp:posOffset>0</wp:posOffset>
                </wp:positionV>
                <wp:extent cx="937260" cy="1005840"/>
                <wp:effectExtent l="0" t="0" r="15240" b="22860"/>
                <wp:wrapSquare wrapText="bothSides"/>
                <wp:docPr id="27" name="Flowchart: Connector 7" descr="jun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260" cy="1005840"/>
                        </a:xfrm>
                        <a:prstGeom prst="flowChartConnector">
                          <a:avLst/>
                        </a:prstGeom>
                        <a:blipFill dpi="0" rotWithShape="1">
                          <a:blip r:embed="rId44" cstate="print">
                            <a:extLst>
                              <a:ext uri="{28A0092B-C50C-407E-A947-70E740481C1C}">
                                <a14:useLocalDpi xmlns:a14="http://schemas.microsoft.com/office/drawing/2010/main" val="0"/>
                              </a:ext>
                            </a:extLst>
                          </a:blip>
                          <a:srcRect/>
                          <a:stretch>
                            <a:fillRect/>
                          </a:stretch>
                        </a:blip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B763A82" id="Flowchart: Connector 7" o:spid="_x0000_s1026" type="#_x0000_t120" alt="june 17" style="position:absolute;margin-left:22.6pt;margin-top:0;width:73.8pt;height:79.2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" strokecolor="#243f60" strokeweight="2pt">
                <v:fill r:id="rId45" o:title="june 17" recolor="t" rotate="t" type="frame"/>
                <w10:wrap type="square" anchorx="margin"/>
              </v:shape>
            </w:pict>
          </mc:Fallback>
        </mc:AlternateContent>
      </w:r>
      <w:r w:rsidRPr="00762A98">
        <w:rPr>
          <w:rFonts w:ascii="SassoonPrimaryInfant" w:hAnsi="SassoonPrimaryInfant"/>
          <w:noProof/>
          <w:color w:val="auto"/>
          <w:kern w:val="0"/>
          <w:sz w:val="24"/>
          <w:szCs w:val="24"/>
          <w14:ligatures w14:val="none"/>
          <w14:cntxtAlts w14:val="0"/>
        </w:rPr>
        <mc:AlternateContent>
          <mc:Choice Requires="wps">
            <w:drawing>
              <wp:anchor distT="0" distB="0" distL="114300" distR="114300" simplePos="0" relativeHeight="251695104" behindDoc="0" locked="0" layoutInCell="1" allowOverlap="1" wp14:anchorId="40768700" wp14:editId="65AECED7">
                <wp:simplePos x="0" y="0"/>
                <wp:positionH relativeFrom="margin">
                  <wp:align>left</wp:align>
                </wp:positionH>
                <wp:positionV relativeFrom="paragraph">
                  <wp:posOffset>0</wp:posOffset>
                </wp:positionV>
                <wp:extent cx="960120" cy="1043940"/>
                <wp:effectExtent l="0" t="0" r="11430" b="22860"/>
                <wp:wrapSquare wrapText="bothSides"/>
                <wp:docPr id="26" name="Flowchart: Connector 7" descr="jun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1043940"/>
                        </a:xfrm>
                        <a:prstGeom prst="flowChartConnector">
                          <a:avLst/>
                        </a:prstGeom>
                        <a:blipFill dpi="0" rotWithShape="1">
                          <a:blip r:embed="rId46" cstate="print">
                            <a:extLst>
                              <a:ext uri="{28A0092B-C50C-407E-A947-70E740481C1C}">
                                <a14:useLocalDpi xmlns:a14="http://schemas.microsoft.com/office/drawing/2010/main" val="0"/>
                              </a:ext>
                            </a:extLst>
                          </a:blip>
                          <a:srcRect/>
                          <a:stretch>
                            <a:fillRect/>
                          </a:stretch>
                        </a:blip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3ED8418" id="Flowchart: Connector 7" o:spid="_x0000_s1026" type="#_x0000_t120" alt="june 17" style="position:absolute;margin-left:0;margin-top:0;width:75.6pt;height:82.2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" strokecolor="#243f60" strokeweight="2pt">
                <v:fill r:id="rId47" o:title="june 17" recolor="t" rotate="t" type="frame"/>
                <w10:wrap type="square" anchorx="margin"/>
              </v:shape>
            </w:pict>
          </mc:Fallback>
        </mc:AlternateContent>
      </w:r>
      <w:r w:rsidR="009317E7" w:rsidRPr="00762A98">
        <w:rPr>
          <w:rFonts w:ascii="SassoonPrimaryInfant" w:hAnsi="SassoonPrimaryInfant"/>
          <w:b/>
          <w:bCs/>
          <w:color w:val="00B050"/>
          <w:sz w:val="72"/>
          <w:szCs w:val="72"/>
          <w14:ligatures w14:val="none"/>
        </w:rPr>
        <w:t>Curriculum</w:t>
      </w:r>
    </w:p>
    <w:p w14:paraId="4D235927" w14:textId="2B126138" w:rsidR="0032105E" w:rsidRPr="00762A98" w:rsidRDefault="009317E7" w:rsidP="0032105E">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 xml:space="preserve">We plan in a cross-curricular way; using the seven Areas of Learning identified in the </w:t>
      </w:r>
      <w:r w:rsidRPr="00762A98">
        <w:rPr>
          <w:rFonts w:ascii="SassoonPrimaryInfant" w:hAnsi="SassoonPrimaryInfant"/>
          <w:b/>
          <w:bCs/>
          <w:sz w:val="28"/>
          <w:szCs w:val="28"/>
          <w14:ligatures w14:val="none"/>
        </w:rPr>
        <w:t>Foundation Phase Framework</w:t>
      </w:r>
      <w:r w:rsidRPr="00762A98">
        <w:rPr>
          <w:rFonts w:ascii="SassoonPrimaryInfant" w:hAnsi="SassoonPrimaryInfant"/>
          <w:sz w:val="28"/>
          <w:szCs w:val="28"/>
          <w14:ligatures w14:val="none"/>
        </w:rPr>
        <w:t>, ensuring that children’s skills are dev</w:t>
      </w:r>
      <w:r w:rsidR="005E1CAD" w:rsidRPr="00762A98">
        <w:rPr>
          <w:rFonts w:ascii="SassoonPrimaryInfant" w:hAnsi="SassoonPrimaryInfant"/>
          <w:sz w:val="28"/>
          <w:szCs w:val="28"/>
          <w14:ligatures w14:val="none"/>
        </w:rPr>
        <w:t xml:space="preserve">eloped in a meaningful context.  Each Term has a different overarching </w:t>
      </w:r>
      <w:r w:rsidR="00F922F2" w:rsidRPr="00762A98">
        <w:rPr>
          <w:rFonts w:ascii="SassoonPrimaryInfant" w:hAnsi="SassoonPrimaryInfant"/>
          <w:sz w:val="28"/>
          <w:szCs w:val="28"/>
          <w14:ligatures w14:val="none"/>
        </w:rPr>
        <w:t>focus, which</w:t>
      </w:r>
      <w:r w:rsidR="00002557" w:rsidRPr="00762A98">
        <w:rPr>
          <w:rFonts w:ascii="SassoonPrimaryInfant" w:hAnsi="SassoonPrimaryInfant"/>
          <w:sz w:val="28"/>
          <w:szCs w:val="28"/>
          <w14:ligatures w14:val="none"/>
        </w:rPr>
        <w:t xml:space="preserve"> leads to a half termly </w:t>
      </w:r>
      <w:r w:rsidR="00F922F2" w:rsidRPr="00762A98">
        <w:rPr>
          <w:rFonts w:ascii="SassoonPrimaryInfant" w:hAnsi="SassoonPrimaryInfant"/>
          <w:sz w:val="28"/>
          <w:szCs w:val="28"/>
          <w14:ligatures w14:val="none"/>
        </w:rPr>
        <w:t>topic;</w:t>
      </w:r>
      <w:r w:rsidR="00002557" w:rsidRPr="00762A98">
        <w:rPr>
          <w:rFonts w:ascii="SassoonPrimaryInfant" w:hAnsi="SassoonPrimaryInfant"/>
          <w:sz w:val="28"/>
          <w:szCs w:val="28"/>
          <w14:ligatures w14:val="none"/>
        </w:rPr>
        <w:t xml:space="preserve"> </w:t>
      </w:r>
      <w:r w:rsidR="00F922F2" w:rsidRPr="00762A98">
        <w:rPr>
          <w:rFonts w:ascii="SassoonPrimaryInfant" w:hAnsi="SassoonPrimaryInfant"/>
          <w:sz w:val="28"/>
          <w:szCs w:val="28"/>
          <w14:ligatures w14:val="none"/>
        </w:rPr>
        <w:t>however,</w:t>
      </w:r>
      <w:r w:rsidR="00002557" w:rsidRPr="00762A98">
        <w:rPr>
          <w:rFonts w:ascii="SassoonPrimaryInfant" w:hAnsi="SassoonPrimaryInfant"/>
          <w:sz w:val="28"/>
          <w:szCs w:val="28"/>
          <w14:ligatures w14:val="none"/>
        </w:rPr>
        <w:t xml:space="preserve"> these are flexible based on children’s interests, knowledge and engagement.</w:t>
      </w:r>
    </w:p>
    <w:p w14:paraId="601FFE9D" w14:textId="20F2A316" w:rsidR="008A7C03" w:rsidRPr="00762A98" w:rsidRDefault="002C72BA" w:rsidP="0032105E">
      <w:pPr>
        <w:widowControl w:val="0"/>
        <w:jc w:val="center"/>
        <w:rPr>
          <w:rFonts w:ascii="SassoonPrimaryInfant" w:hAnsi="SassoonPrimaryInfant"/>
          <w:sz w:val="28"/>
          <w:szCs w:val="28"/>
          <w14:ligatures w14:val="none"/>
        </w:rPr>
      </w:pP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693056" behindDoc="0" locked="0" layoutInCell="1" allowOverlap="1" wp14:anchorId="30136EE8" wp14:editId="5C439AA2">
                <wp:simplePos x="0" y="0"/>
                <wp:positionH relativeFrom="margin">
                  <wp:posOffset>106680</wp:posOffset>
                </wp:positionH>
                <wp:positionV relativeFrom="paragraph">
                  <wp:posOffset>30480</wp:posOffset>
                </wp:positionV>
                <wp:extent cx="6448425" cy="1752600"/>
                <wp:effectExtent l="19050" t="19050" r="28575" b="1905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1752600"/>
                        </a:xfrm>
                        <a:prstGeom prst="rect">
                          <a:avLst/>
                        </a:prstGeom>
                        <a:noFill/>
                        <a:ln w="38100" algn="in">
                          <a:solidFill>
                            <a:srgbClr val="0070C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EC945F3" w14:textId="77777777" w:rsidR="0032105E" w:rsidRPr="009A27B3" w:rsidRDefault="0032105E" w:rsidP="0032105E">
                            <w:pPr>
                              <w:widowControl w:val="0"/>
                              <w:jc w:val="center"/>
                              <w:rPr>
                                <w:rFonts w:ascii="SassoonPrimaryInfant" w:hAnsi="SassoonPrimaryInfant"/>
                                <w:sz w:val="28"/>
                                <w:szCs w:val="28"/>
                                <w14:ligatures w14:val="none"/>
                              </w:rPr>
                            </w:pPr>
                            <w:r w:rsidRPr="009A27B3">
                              <w:rPr>
                                <w:rFonts w:ascii="SassoonPrimaryInfant" w:hAnsi="SassoonPrimaryInfant"/>
                                <w:b/>
                                <w:bCs/>
                                <w:sz w:val="28"/>
                                <w:szCs w:val="28"/>
                                <w14:ligatures w14:val="none"/>
                              </w:rPr>
                              <w:t xml:space="preserve">The seven Areas of Learning are: </w:t>
                            </w:r>
                          </w:p>
                          <w:p w14:paraId="5A8D3CB0" w14:textId="77777777" w:rsidR="00AC602A" w:rsidRPr="009A27B3" w:rsidRDefault="00AC602A" w:rsidP="00AC602A">
                            <w:pPr>
                              <w:widowControl w:val="0"/>
                              <w:jc w:val="center"/>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1.</w:t>
                            </w:r>
                            <w:r w:rsidR="00F922F2" w:rsidRPr="009A27B3">
                              <w:rPr>
                                <w:rFonts w:ascii="SassoonPrimaryInfant" w:hAnsi="SassoonPrimaryInfant"/>
                                <w:b/>
                                <w:bCs/>
                                <w:sz w:val="28"/>
                                <w:szCs w:val="28"/>
                                <w14:ligatures w14:val="none"/>
                              </w:rPr>
                              <w:t xml:space="preserve"> </w:t>
                            </w:r>
                            <w:r w:rsidR="0032105E" w:rsidRPr="009A27B3">
                              <w:rPr>
                                <w:rFonts w:ascii="SassoonPrimaryInfant" w:hAnsi="SassoonPrimaryInfant"/>
                                <w:b/>
                                <w:bCs/>
                                <w:sz w:val="28"/>
                                <w:szCs w:val="28"/>
                                <w14:ligatures w14:val="none"/>
                              </w:rPr>
                              <w:t>Personal, s</w:t>
                            </w:r>
                            <w:r w:rsidRPr="009A27B3">
                              <w:rPr>
                                <w:rFonts w:ascii="SassoonPrimaryInfant" w:hAnsi="SassoonPrimaryInfant"/>
                                <w:b/>
                                <w:bCs/>
                                <w:sz w:val="28"/>
                                <w:szCs w:val="28"/>
                                <w14:ligatures w14:val="none"/>
                              </w:rPr>
                              <w:t>ocial and emotional development,</w:t>
                            </w:r>
                          </w:p>
                          <w:p w14:paraId="775E1BBA" w14:textId="77777777" w:rsidR="00AC602A" w:rsidRPr="009A27B3" w:rsidRDefault="00F922F2" w:rsidP="00AC602A">
                            <w:pPr>
                              <w:widowControl w:val="0"/>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2. Communication</w:t>
                            </w:r>
                            <w:r w:rsidR="0032105E" w:rsidRPr="009A27B3">
                              <w:rPr>
                                <w:rFonts w:ascii="SassoonPrimaryInfant" w:hAnsi="SassoonPrimaryInfant"/>
                                <w:b/>
                                <w:bCs/>
                                <w:sz w:val="28"/>
                                <w:szCs w:val="28"/>
                                <w14:ligatures w14:val="none"/>
                              </w:rPr>
                              <w:t xml:space="preserve"> and language.</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Pr="009A27B3">
                              <w:rPr>
                                <w:rFonts w:ascii="SassoonPrimaryInfant" w:hAnsi="SassoonPrimaryInfant"/>
                                <w:b/>
                                <w:bCs/>
                                <w:sz w:val="28"/>
                                <w:szCs w:val="28"/>
                                <w14:ligatures w14:val="none"/>
                              </w:rPr>
                              <w:t>3. Physical</w:t>
                            </w:r>
                            <w:r w:rsidR="0032105E" w:rsidRPr="009A27B3">
                              <w:rPr>
                                <w:rFonts w:ascii="SassoonPrimaryInfant" w:hAnsi="SassoonPrimaryInfant"/>
                                <w:b/>
                                <w:bCs/>
                                <w:sz w:val="28"/>
                                <w:szCs w:val="28"/>
                                <w14:ligatures w14:val="none"/>
                              </w:rPr>
                              <w:t> development.</w:t>
                            </w:r>
                          </w:p>
                          <w:p w14:paraId="705AAF12" w14:textId="77777777" w:rsidR="00AC602A" w:rsidRPr="009A27B3" w:rsidRDefault="00F922F2" w:rsidP="00AC602A">
                            <w:pPr>
                              <w:widowControl w:val="0"/>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4. Literacy</w:t>
                            </w:r>
                            <w:r w:rsidR="0032105E" w:rsidRPr="009A27B3">
                              <w:rPr>
                                <w:rFonts w:ascii="SassoonPrimaryInfant" w:hAnsi="SassoonPrimaryInfant"/>
                                <w:b/>
                                <w:bCs/>
                                <w:sz w:val="28"/>
                                <w:szCs w:val="28"/>
                                <w14:ligatures w14:val="none"/>
                              </w:rPr>
                              <w:t>.</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Pr="009A27B3">
                              <w:rPr>
                                <w:rFonts w:ascii="SassoonPrimaryInfant" w:hAnsi="SassoonPrimaryInfant"/>
                                <w:b/>
                                <w:bCs/>
                                <w:sz w:val="28"/>
                                <w:szCs w:val="28"/>
                                <w14:ligatures w14:val="none"/>
                              </w:rPr>
                              <w:t>5. Mathematics</w:t>
                            </w:r>
                            <w:r w:rsidR="0032105E" w:rsidRPr="009A27B3">
                              <w:rPr>
                                <w:rFonts w:ascii="SassoonPrimaryInfant" w:hAnsi="SassoonPrimaryInfant"/>
                                <w:b/>
                                <w:bCs/>
                                <w:sz w:val="28"/>
                                <w:szCs w:val="28"/>
                                <w14:ligatures w14:val="none"/>
                              </w:rPr>
                              <w:t>.</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p>
                          <w:p w14:paraId="61FB3328" w14:textId="77777777" w:rsidR="0032105E" w:rsidRPr="009A27B3" w:rsidRDefault="00F922F2" w:rsidP="002D64A5">
                            <w:pPr>
                              <w:widowControl w:val="0"/>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6. Understanding</w:t>
                            </w:r>
                            <w:r w:rsidR="00AC602A" w:rsidRPr="009A27B3">
                              <w:rPr>
                                <w:rFonts w:ascii="SassoonPrimaryInfant" w:hAnsi="SassoonPrimaryInfant"/>
                                <w:b/>
                                <w:bCs/>
                                <w:sz w:val="28"/>
                                <w:szCs w:val="28"/>
                                <w14:ligatures w14:val="none"/>
                              </w:rPr>
                              <w:t xml:space="preserve"> the world.</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Pr="009A27B3">
                              <w:rPr>
                                <w:rFonts w:ascii="SassoonPrimaryInfant" w:hAnsi="SassoonPrimaryInfant"/>
                                <w:b/>
                                <w:bCs/>
                                <w:sz w:val="28"/>
                                <w:szCs w:val="28"/>
                                <w14:ligatures w14:val="none"/>
                              </w:rPr>
                              <w:t>7. Expressive</w:t>
                            </w:r>
                            <w:r w:rsidR="0032105E" w:rsidRPr="009A27B3">
                              <w:rPr>
                                <w:rFonts w:ascii="SassoonPrimaryInfant" w:hAnsi="SassoonPrimaryInfant"/>
                                <w:b/>
                                <w:bCs/>
                                <w:sz w:val="28"/>
                                <w:szCs w:val="28"/>
                                <w14:ligatures w14:val="none"/>
                              </w:rPr>
                              <w:t xml:space="preserve"> arts and design.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36EE8" id="Text Box 14" o:spid="_x0000_s1032" type="#_x0000_t202" style="position:absolute;left:0;text-align:left;margin-left:8.4pt;margin-top:2.4pt;width:507.75pt;height:138pt;z-index:25169305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" filled="f" strokecolor="#0070c0" strokeweight="3pt" insetpen="t">
                <v:shadow color="#eeece1"/>
                <v:textbox inset="2.88pt,2.88pt,2.88pt,2.88pt">
                  <w:txbxContent>
                    <w:p w14:paraId="0EC945F3" w14:textId="77777777" w:rsidR="0032105E" w:rsidRPr="009A27B3" w:rsidRDefault="0032105E" w:rsidP="0032105E">
                      <w:pPr>
                        <w:widowControl w:val="0"/>
                        <w:jc w:val="center"/>
                        <w:rPr>
                          <w:rFonts w:ascii="SassoonPrimaryInfant" w:hAnsi="SassoonPrimaryInfant"/>
                          <w:sz w:val="28"/>
                          <w:szCs w:val="28"/>
                          <w14:ligatures w14:val="none"/>
                        </w:rPr>
                      </w:pPr>
                      <w:r w:rsidRPr="009A27B3">
                        <w:rPr>
                          <w:rFonts w:ascii="SassoonPrimaryInfant" w:hAnsi="SassoonPrimaryInfant"/>
                          <w:b/>
                          <w:bCs/>
                          <w:sz w:val="28"/>
                          <w:szCs w:val="28"/>
                          <w14:ligatures w14:val="none"/>
                        </w:rPr>
                        <w:t xml:space="preserve">The seven Areas of Learning are: </w:t>
                      </w:r>
                    </w:p>
                    <w:p w14:paraId="5A8D3CB0" w14:textId="77777777" w:rsidR="00AC602A" w:rsidRPr="009A27B3" w:rsidRDefault="00AC602A" w:rsidP="00AC602A">
                      <w:pPr>
                        <w:widowControl w:val="0"/>
                        <w:jc w:val="center"/>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1.</w:t>
                      </w:r>
                      <w:r w:rsidR="00F922F2" w:rsidRPr="009A27B3">
                        <w:rPr>
                          <w:rFonts w:ascii="SassoonPrimaryInfant" w:hAnsi="SassoonPrimaryInfant"/>
                          <w:b/>
                          <w:bCs/>
                          <w:sz w:val="28"/>
                          <w:szCs w:val="28"/>
                          <w14:ligatures w14:val="none"/>
                        </w:rPr>
                        <w:t xml:space="preserve"> </w:t>
                      </w:r>
                      <w:r w:rsidR="0032105E" w:rsidRPr="009A27B3">
                        <w:rPr>
                          <w:rFonts w:ascii="SassoonPrimaryInfant" w:hAnsi="SassoonPrimaryInfant"/>
                          <w:b/>
                          <w:bCs/>
                          <w:sz w:val="28"/>
                          <w:szCs w:val="28"/>
                          <w14:ligatures w14:val="none"/>
                        </w:rPr>
                        <w:t>Personal, s</w:t>
                      </w:r>
                      <w:r w:rsidRPr="009A27B3">
                        <w:rPr>
                          <w:rFonts w:ascii="SassoonPrimaryInfant" w:hAnsi="SassoonPrimaryInfant"/>
                          <w:b/>
                          <w:bCs/>
                          <w:sz w:val="28"/>
                          <w:szCs w:val="28"/>
                          <w14:ligatures w14:val="none"/>
                        </w:rPr>
                        <w:t>ocial and emotional development,</w:t>
                      </w:r>
                    </w:p>
                    <w:p w14:paraId="775E1BBA" w14:textId="77777777" w:rsidR="00AC602A" w:rsidRPr="009A27B3" w:rsidRDefault="00F922F2" w:rsidP="00AC602A">
                      <w:pPr>
                        <w:widowControl w:val="0"/>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2. Communication</w:t>
                      </w:r>
                      <w:r w:rsidR="0032105E" w:rsidRPr="009A27B3">
                        <w:rPr>
                          <w:rFonts w:ascii="SassoonPrimaryInfant" w:hAnsi="SassoonPrimaryInfant"/>
                          <w:b/>
                          <w:bCs/>
                          <w:sz w:val="28"/>
                          <w:szCs w:val="28"/>
                          <w14:ligatures w14:val="none"/>
                        </w:rPr>
                        <w:t xml:space="preserve"> and language.</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Pr="009A27B3">
                        <w:rPr>
                          <w:rFonts w:ascii="SassoonPrimaryInfant" w:hAnsi="SassoonPrimaryInfant"/>
                          <w:b/>
                          <w:bCs/>
                          <w:sz w:val="28"/>
                          <w:szCs w:val="28"/>
                          <w14:ligatures w14:val="none"/>
                        </w:rPr>
                        <w:t>3. Physical</w:t>
                      </w:r>
                      <w:r w:rsidR="0032105E" w:rsidRPr="009A27B3">
                        <w:rPr>
                          <w:rFonts w:ascii="SassoonPrimaryInfant" w:hAnsi="SassoonPrimaryInfant"/>
                          <w:b/>
                          <w:bCs/>
                          <w:sz w:val="28"/>
                          <w:szCs w:val="28"/>
                          <w14:ligatures w14:val="none"/>
                        </w:rPr>
                        <w:t> development.</w:t>
                      </w:r>
                    </w:p>
                    <w:p w14:paraId="705AAF12" w14:textId="77777777" w:rsidR="00AC602A" w:rsidRPr="009A27B3" w:rsidRDefault="00F922F2" w:rsidP="00AC602A">
                      <w:pPr>
                        <w:widowControl w:val="0"/>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4. Literacy</w:t>
                      </w:r>
                      <w:r w:rsidR="0032105E" w:rsidRPr="009A27B3">
                        <w:rPr>
                          <w:rFonts w:ascii="SassoonPrimaryInfant" w:hAnsi="SassoonPrimaryInfant"/>
                          <w:b/>
                          <w:bCs/>
                          <w:sz w:val="28"/>
                          <w:szCs w:val="28"/>
                          <w14:ligatures w14:val="none"/>
                        </w:rPr>
                        <w:t>.</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Pr="009A27B3">
                        <w:rPr>
                          <w:rFonts w:ascii="SassoonPrimaryInfant" w:hAnsi="SassoonPrimaryInfant"/>
                          <w:b/>
                          <w:bCs/>
                          <w:sz w:val="28"/>
                          <w:szCs w:val="28"/>
                          <w14:ligatures w14:val="none"/>
                        </w:rPr>
                        <w:t>5. Mathematics</w:t>
                      </w:r>
                      <w:r w:rsidR="0032105E" w:rsidRPr="009A27B3">
                        <w:rPr>
                          <w:rFonts w:ascii="SassoonPrimaryInfant" w:hAnsi="SassoonPrimaryInfant"/>
                          <w:b/>
                          <w:bCs/>
                          <w:sz w:val="28"/>
                          <w:szCs w:val="28"/>
                          <w14:ligatures w14:val="none"/>
                        </w:rPr>
                        <w:t>.</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p>
                    <w:p w14:paraId="61FB3328" w14:textId="77777777" w:rsidR="0032105E" w:rsidRPr="009A27B3" w:rsidRDefault="00F922F2" w:rsidP="002D64A5">
                      <w:pPr>
                        <w:widowControl w:val="0"/>
                        <w:rPr>
                          <w:rFonts w:ascii="SassoonPrimaryInfant" w:hAnsi="SassoonPrimaryInfant"/>
                          <w:b/>
                          <w:bCs/>
                          <w:sz w:val="28"/>
                          <w:szCs w:val="28"/>
                          <w14:ligatures w14:val="none"/>
                        </w:rPr>
                      </w:pPr>
                      <w:r w:rsidRPr="009A27B3">
                        <w:rPr>
                          <w:rFonts w:ascii="SassoonPrimaryInfant" w:hAnsi="SassoonPrimaryInfant"/>
                          <w:b/>
                          <w:bCs/>
                          <w:sz w:val="28"/>
                          <w:szCs w:val="28"/>
                          <w14:ligatures w14:val="none"/>
                        </w:rPr>
                        <w:t>6. Understanding</w:t>
                      </w:r>
                      <w:r w:rsidR="00AC602A" w:rsidRPr="009A27B3">
                        <w:rPr>
                          <w:rFonts w:ascii="SassoonPrimaryInfant" w:hAnsi="SassoonPrimaryInfant"/>
                          <w:b/>
                          <w:bCs/>
                          <w:sz w:val="28"/>
                          <w:szCs w:val="28"/>
                          <w14:ligatures w14:val="none"/>
                        </w:rPr>
                        <w:t xml:space="preserve"> the world.</w:t>
                      </w:r>
                      <w:r w:rsidR="00AC602A" w:rsidRPr="009A27B3">
                        <w:rPr>
                          <w:rFonts w:ascii="SassoonPrimaryInfant" w:hAnsi="SassoonPrimaryInfant"/>
                          <w:b/>
                          <w:bCs/>
                          <w:sz w:val="28"/>
                          <w:szCs w:val="28"/>
                          <w14:ligatures w14:val="none"/>
                        </w:rPr>
                        <w:tab/>
                      </w:r>
                      <w:r w:rsidR="00AC602A" w:rsidRPr="009A27B3">
                        <w:rPr>
                          <w:rFonts w:ascii="SassoonPrimaryInfant" w:hAnsi="SassoonPrimaryInfant"/>
                          <w:b/>
                          <w:bCs/>
                          <w:sz w:val="28"/>
                          <w:szCs w:val="28"/>
                          <w14:ligatures w14:val="none"/>
                        </w:rPr>
                        <w:tab/>
                      </w:r>
                      <w:r w:rsidRPr="009A27B3">
                        <w:rPr>
                          <w:rFonts w:ascii="SassoonPrimaryInfant" w:hAnsi="SassoonPrimaryInfant"/>
                          <w:b/>
                          <w:bCs/>
                          <w:sz w:val="28"/>
                          <w:szCs w:val="28"/>
                          <w14:ligatures w14:val="none"/>
                        </w:rPr>
                        <w:t>7. Expressive</w:t>
                      </w:r>
                      <w:r w:rsidR="0032105E" w:rsidRPr="009A27B3">
                        <w:rPr>
                          <w:rFonts w:ascii="SassoonPrimaryInfant" w:hAnsi="SassoonPrimaryInfant"/>
                          <w:b/>
                          <w:bCs/>
                          <w:sz w:val="28"/>
                          <w:szCs w:val="28"/>
                          <w14:ligatures w14:val="none"/>
                        </w:rPr>
                        <w:t xml:space="preserve"> arts and design.</w:t>
                      </w:r>
                    </w:p>
                  </w:txbxContent>
                </v:textbox>
                <w10:wrap anchorx="margin"/>
              </v:shape>
            </w:pict>
          </mc:Fallback>
        </mc:AlternateContent>
      </w:r>
    </w:p>
    <w:p w14:paraId="4677B7E2" w14:textId="0BCA6289" w:rsidR="008A7C03" w:rsidRPr="00762A98" w:rsidRDefault="008A7C03" w:rsidP="0032105E">
      <w:pPr>
        <w:widowControl w:val="0"/>
        <w:jc w:val="center"/>
        <w:rPr>
          <w:rFonts w:ascii="SassoonPrimaryInfant" w:hAnsi="SassoonPrimaryInfant"/>
          <w:sz w:val="28"/>
          <w:szCs w:val="28"/>
          <w14:ligatures w14:val="none"/>
        </w:rPr>
      </w:pPr>
    </w:p>
    <w:p w14:paraId="79D633B0" w14:textId="77777777" w:rsidR="008A7C03" w:rsidRPr="00762A98" w:rsidRDefault="008A7C03" w:rsidP="0032105E">
      <w:pPr>
        <w:widowControl w:val="0"/>
        <w:jc w:val="center"/>
        <w:rPr>
          <w:rFonts w:ascii="SassoonPrimaryInfant" w:hAnsi="SassoonPrimaryInfant"/>
          <w:sz w:val="28"/>
          <w:szCs w:val="28"/>
          <w14:ligatures w14:val="none"/>
        </w:rPr>
      </w:pPr>
    </w:p>
    <w:p w14:paraId="2989D7EE" w14:textId="2C320C99" w:rsidR="008A7C03" w:rsidRPr="00762A98" w:rsidRDefault="008A7C03" w:rsidP="0032105E">
      <w:pPr>
        <w:widowControl w:val="0"/>
        <w:jc w:val="center"/>
        <w:rPr>
          <w:rFonts w:ascii="SassoonPrimaryInfant" w:hAnsi="SassoonPrimaryInfant"/>
          <w:sz w:val="28"/>
          <w:szCs w:val="28"/>
          <w14:ligatures w14:val="none"/>
        </w:rPr>
      </w:pPr>
    </w:p>
    <w:p w14:paraId="282D9C01" w14:textId="0B8EC1C5" w:rsidR="00002557" w:rsidRPr="00762A98" w:rsidRDefault="00002557" w:rsidP="00002557">
      <w:pPr>
        <w:rPr>
          <w:rFonts w:ascii="SassoonPrimaryInfant" w:hAnsi="SassoonPrimaryInfant"/>
          <w:sz w:val="28"/>
          <w:szCs w:val="28"/>
        </w:rPr>
      </w:pPr>
    </w:p>
    <w:p w14:paraId="4495DE01" w14:textId="2F41B487" w:rsidR="002C72BA" w:rsidRDefault="002C72BA" w:rsidP="002C72BA">
      <w:pPr>
        <w:jc w:val="center"/>
        <w:rPr>
          <w:rFonts w:ascii="SassoonPrimaryInfant" w:hAnsi="SassoonPrimaryInfant"/>
          <w:sz w:val="28"/>
          <w:szCs w:val="28"/>
        </w:rPr>
      </w:pPr>
    </w:p>
    <w:p w14:paraId="779B4623" w14:textId="4E9CDC02" w:rsidR="0032105E" w:rsidRPr="00762A98" w:rsidRDefault="00AC602A" w:rsidP="002C72BA">
      <w:pPr>
        <w:jc w:val="center"/>
        <w:rPr>
          <w:rFonts w:ascii="SassoonPrimaryInfant" w:hAnsi="SassoonPrimaryInfant"/>
          <w:sz w:val="28"/>
          <w:szCs w:val="28"/>
        </w:rPr>
      </w:pPr>
      <w:r w:rsidRPr="00762A98">
        <w:rPr>
          <w:rFonts w:ascii="SassoonPrimaryInfant" w:hAnsi="SassoonPrimaryInfant"/>
          <w:sz w:val="28"/>
          <w:szCs w:val="28"/>
        </w:rPr>
        <w:t xml:space="preserve">All of those areas of learning are connected together. The characteristics of effective teaching and learning weave through them all. </w:t>
      </w:r>
      <w:r w:rsidR="00F922F2" w:rsidRPr="00762A98">
        <w:rPr>
          <w:rFonts w:ascii="SassoonPrimaryInfant" w:hAnsi="SassoonPrimaryInfant"/>
          <w:sz w:val="28"/>
          <w:szCs w:val="28"/>
        </w:rPr>
        <w:t>That is</w:t>
      </w:r>
      <w:r w:rsidRPr="00762A98">
        <w:rPr>
          <w:rFonts w:ascii="SassoonPrimaryInfant" w:hAnsi="SassoonPrimaryInfant"/>
          <w:sz w:val="28"/>
          <w:szCs w:val="28"/>
        </w:rPr>
        <w:t xml:space="preserve"> because children in the early years are becoming more powerful learners and thinkers. These characteristics develop as they learn to do new things, acquire new skills, develop socially and emotionally, and become better communicators.</w:t>
      </w:r>
    </w:p>
    <w:p w14:paraId="6D293345" w14:textId="2C55463B" w:rsidR="0032105E" w:rsidRPr="00762A98" w:rsidRDefault="0032105E" w:rsidP="0032105E">
      <w:pPr>
        <w:rPr>
          <w:rFonts w:ascii="SassoonPrimaryInfant" w:hAnsi="SassoonPrimaryInfant"/>
          <w:sz w:val="28"/>
          <w:szCs w:val="28"/>
        </w:rPr>
      </w:pPr>
    </w:p>
    <w:p w14:paraId="60A0C52B" w14:textId="3A1F40C7" w:rsidR="0032105E" w:rsidRPr="00762A98" w:rsidRDefault="002C72BA" w:rsidP="0032105E">
      <w:pPr>
        <w:rPr>
          <w:rFonts w:ascii="SassoonPrimaryInfant" w:hAnsi="SassoonPrimaryInfant"/>
          <w:sz w:val="28"/>
          <w:szCs w:val="28"/>
        </w:rPr>
      </w:pP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709440" behindDoc="0" locked="0" layoutInCell="1" allowOverlap="1" wp14:anchorId="342FB31E" wp14:editId="275472BD">
                <wp:simplePos x="0" y="0"/>
                <wp:positionH relativeFrom="margin">
                  <wp:posOffset>99060</wp:posOffset>
                </wp:positionH>
                <wp:positionV relativeFrom="paragraph">
                  <wp:posOffset>25400</wp:posOffset>
                </wp:positionV>
                <wp:extent cx="6448425" cy="2522220"/>
                <wp:effectExtent l="19050" t="19050" r="28575" b="11430"/>
                <wp:wrapNone/>
                <wp:docPr id="3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2522220"/>
                        </a:xfrm>
                        <a:prstGeom prst="rect">
                          <a:avLst/>
                        </a:prstGeom>
                        <a:noFill/>
                        <a:ln w="38100" algn="in">
                          <a:solidFill>
                            <a:srgbClr val="0070C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129E00A" w14:textId="77777777" w:rsidR="00AC602A" w:rsidRPr="002C72BA" w:rsidRDefault="00AC602A" w:rsidP="00AC602A">
                            <w:pPr>
                              <w:widowControl w:val="0"/>
                              <w:jc w:val="center"/>
                              <w:rPr>
                                <w:rFonts w:ascii="SassoonPrimaryInfant" w:hAnsi="SassoonPrimaryInfant"/>
                                <w:sz w:val="32"/>
                                <w:szCs w:val="28"/>
                                <w14:ligatures w14:val="none"/>
                              </w:rPr>
                            </w:pPr>
                            <w:r>
                              <w:rPr>
                                <w:rFonts w:ascii="Comic Sans MS" w:hAnsi="Comic Sans MS"/>
                                <w:sz w:val="28"/>
                                <w:szCs w:val="28"/>
                                <w14:ligatures w14:val="none"/>
                              </w:rPr>
                              <w:t xml:space="preserve"> </w:t>
                            </w:r>
                            <w:r w:rsidRPr="002C72BA">
                              <w:rPr>
                                <w:rFonts w:ascii="SassoonPrimaryInfant" w:hAnsi="SassoonPrimaryInfant"/>
                                <w:b/>
                                <w:sz w:val="32"/>
                                <w:szCs w:val="28"/>
                                <w14:ligatures w14:val="none"/>
                              </w:rPr>
                              <w:t>The characteristics of effective teaching and learning</w:t>
                            </w:r>
                          </w:p>
                          <w:p w14:paraId="2E84C011" w14:textId="77777777" w:rsidR="00AC602A" w:rsidRPr="002C72BA" w:rsidRDefault="00AC602A" w:rsidP="00AC602A">
                            <w:pPr>
                              <w:widowControl w:val="0"/>
                              <w:jc w:val="center"/>
                              <w:rPr>
                                <w:rFonts w:ascii="SassoonPrimaryInfant" w:hAnsi="SassoonPrimaryInfant"/>
                                <w:sz w:val="32"/>
                                <w:szCs w:val="28"/>
                                <w14:ligatures w14:val="none"/>
                              </w:rPr>
                            </w:pPr>
                            <w:r w:rsidRPr="002C72BA">
                              <w:rPr>
                                <w:rFonts w:ascii="SassoonPrimaryInfant" w:hAnsi="SassoonPrimaryInfant"/>
                                <w:b/>
                                <w:sz w:val="32"/>
                                <w:szCs w:val="28"/>
                                <w14:ligatures w14:val="none"/>
                              </w:rPr>
                              <w:t>Playing and exploring</w:t>
                            </w:r>
                            <w:r w:rsidRPr="002C72BA">
                              <w:rPr>
                                <w:rFonts w:ascii="SassoonPrimaryInfant" w:hAnsi="SassoonPrimaryInfant"/>
                                <w:sz w:val="32"/>
                                <w:szCs w:val="28"/>
                                <w14:ligatures w14:val="none"/>
                              </w:rPr>
                              <w:t xml:space="preserve"> - children investigate and experience things, and ‘have a go’ </w:t>
                            </w:r>
                          </w:p>
                          <w:p w14:paraId="35C91D40" w14:textId="77777777" w:rsidR="00AC602A" w:rsidRPr="002C72BA" w:rsidRDefault="00442F63" w:rsidP="00AC602A">
                            <w:pPr>
                              <w:widowControl w:val="0"/>
                              <w:jc w:val="center"/>
                              <w:rPr>
                                <w:rFonts w:ascii="SassoonPrimaryInfant" w:hAnsi="SassoonPrimaryInfant"/>
                                <w:sz w:val="32"/>
                                <w:szCs w:val="28"/>
                                <w14:ligatures w14:val="none"/>
                              </w:rPr>
                            </w:pPr>
                            <w:r w:rsidRPr="002C72BA">
                              <w:rPr>
                                <w:rFonts w:ascii="SassoonPrimaryInfant" w:hAnsi="SassoonPrimaryInfant"/>
                                <w:b/>
                                <w:sz w:val="32"/>
                                <w:szCs w:val="28"/>
                                <w14:ligatures w14:val="none"/>
                              </w:rPr>
                              <w:t>A</w:t>
                            </w:r>
                            <w:r w:rsidR="00AC602A" w:rsidRPr="002C72BA">
                              <w:rPr>
                                <w:rFonts w:ascii="SassoonPrimaryInfant" w:hAnsi="SassoonPrimaryInfant"/>
                                <w:b/>
                                <w:sz w:val="32"/>
                                <w:szCs w:val="28"/>
                                <w14:ligatures w14:val="none"/>
                              </w:rPr>
                              <w:t>ctive learning</w:t>
                            </w:r>
                            <w:r w:rsidR="00AC602A" w:rsidRPr="002C72BA">
                              <w:rPr>
                                <w:rFonts w:ascii="SassoonPrimaryInfant" w:hAnsi="SassoonPrimaryInfant"/>
                                <w:sz w:val="32"/>
                                <w:szCs w:val="28"/>
                                <w14:ligatures w14:val="none"/>
                              </w:rPr>
                              <w:t xml:space="preserve"> - children concentrate and keep on trying if they encounter difficulties, and enjoy achievements. </w:t>
                            </w:r>
                          </w:p>
                          <w:p w14:paraId="7F73E841" w14:textId="77777777" w:rsidR="00AC602A" w:rsidRPr="002C72BA" w:rsidRDefault="00442F63" w:rsidP="00AC602A">
                            <w:pPr>
                              <w:widowControl w:val="0"/>
                              <w:jc w:val="center"/>
                              <w:rPr>
                                <w:rFonts w:ascii="SassoonPrimaryInfant" w:hAnsi="SassoonPrimaryInfant"/>
                                <w:sz w:val="32"/>
                                <w:szCs w:val="28"/>
                                <w14:ligatures w14:val="none"/>
                              </w:rPr>
                            </w:pPr>
                            <w:r w:rsidRPr="002C72BA">
                              <w:rPr>
                                <w:rFonts w:ascii="SassoonPrimaryInfant" w:hAnsi="SassoonPrimaryInfant"/>
                                <w:b/>
                                <w:sz w:val="32"/>
                                <w:szCs w:val="28"/>
                                <w14:ligatures w14:val="none"/>
                              </w:rPr>
                              <w:t>C</w:t>
                            </w:r>
                            <w:r w:rsidR="00AC602A" w:rsidRPr="002C72BA">
                              <w:rPr>
                                <w:rFonts w:ascii="SassoonPrimaryInfant" w:hAnsi="SassoonPrimaryInfant"/>
                                <w:b/>
                                <w:sz w:val="32"/>
                                <w:szCs w:val="28"/>
                                <w14:ligatures w14:val="none"/>
                              </w:rPr>
                              <w:t>reating and thinking critically</w:t>
                            </w:r>
                            <w:r w:rsidR="00AC602A" w:rsidRPr="002C72BA">
                              <w:rPr>
                                <w:rFonts w:ascii="SassoonPrimaryInfant" w:hAnsi="SassoonPrimaryInfant"/>
                                <w:sz w:val="32"/>
                                <w:szCs w:val="28"/>
                                <w14:ligatures w14:val="none"/>
                              </w:rPr>
                              <w:t xml:space="preserve"> - children have and develop their own ideas, make links between ideas, and develop strategies for doing things.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FB31E" id="_x0000_s1033" type="#_x0000_t202" style="position:absolute;margin-left:7.8pt;margin-top:2pt;width:507.75pt;height:198.6pt;z-index:25170944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" filled="f" strokecolor="#0070c0" strokeweight="3pt" insetpen="t">
                <v:shadow color="#eeece1"/>
                <v:textbox inset="2.88pt,2.88pt,2.88pt,2.88pt">
                  <w:txbxContent>
                    <w:p w14:paraId="3129E00A" w14:textId="77777777" w:rsidR="00AC602A" w:rsidRPr="002C72BA" w:rsidRDefault="00AC602A" w:rsidP="00AC602A">
                      <w:pPr>
                        <w:widowControl w:val="0"/>
                        <w:jc w:val="center"/>
                        <w:rPr>
                          <w:rFonts w:ascii="SassoonPrimaryInfant" w:hAnsi="SassoonPrimaryInfant"/>
                          <w:sz w:val="32"/>
                          <w:szCs w:val="28"/>
                          <w14:ligatures w14:val="none"/>
                        </w:rPr>
                      </w:pPr>
                      <w:r>
                        <w:rPr>
                          <w:rFonts w:ascii="Comic Sans MS" w:hAnsi="Comic Sans MS"/>
                          <w:sz w:val="28"/>
                          <w:szCs w:val="28"/>
                          <w14:ligatures w14:val="none"/>
                        </w:rPr>
                        <w:t xml:space="preserve"> </w:t>
                      </w:r>
                      <w:r w:rsidRPr="002C72BA">
                        <w:rPr>
                          <w:rFonts w:ascii="SassoonPrimaryInfant" w:hAnsi="SassoonPrimaryInfant"/>
                          <w:b/>
                          <w:sz w:val="32"/>
                          <w:szCs w:val="28"/>
                          <w14:ligatures w14:val="none"/>
                        </w:rPr>
                        <w:t>The characteristics of effective teaching and learning</w:t>
                      </w:r>
                    </w:p>
                    <w:p w14:paraId="2E84C011" w14:textId="77777777" w:rsidR="00AC602A" w:rsidRPr="002C72BA" w:rsidRDefault="00AC602A" w:rsidP="00AC602A">
                      <w:pPr>
                        <w:widowControl w:val="0"/>
                        <w:jc w:val="center"/>
                        <w:rPr>
                          <w:rFonts w:ascii="SassoonPrimaryInfant" w:hAnsi="SassoonPrimaryInfant"/>
                          <w:sz w:val="32"/>
                          <w:szCs w:val="28"/>
                          <w14:ligatures w14:val="none"/>
                        </w:rPr>
                      </w:pPr>
                      <w:r w:rsidRPr="002C72BA">
                        <w:rPr>
                          <w:rFonts w:ascii="SassoonPrimaryInfant" w:hAnsi="SassoonPrimaryInfant"/>
                          <w:b/>
                          <w:sz w:val="32"/>
                          <w:szCs w:val="28"/>
                          <w14:ligatures w14:val="none"/>
                        </w:rPr>
                        <w:t>Playing and exploring</w:t>
                      </w:r>
                      <w:r w:rsidRPr="002C72BA">
                        <w:rPr>
                          <w:rFonts w:ascii="SassoonPrimaryInfant" w:hAnsi="SassoonPrimaryInfant"/>
                          <w:sz w:val="32"/>
                          <w:szCs w:val="28"/>
                          <w14:ligatures w14:val="none"/>
                        </w:rPr>
                        <w:t xml:space="preserve"> - children investigate and experience things, and ‘have a go’ </w:t>
                      </w:r>
                    </w:p>
                    <w:p w14:paraId="35C91D40" w14:textId="77777777" w:rsidR="00AC602A" w:rsidRPr="002C72BA" w:rsidRDefault="00442F63" w:rsidP="00AC602A">
                      <w:pPr>
                        <w:widowControl w:val="0"/>
                        <w:jc w:val="center"/>
                        <w:rPr>
                          <w:rFonts w:ascii="SassoonPrimaryInfant" w:hAnsi="SassoonPrimaryInfant"/>
                          <w:sz w:val="32"/>
                          <w:szCs w:val="28"/>
                          <w14:ligatures w14:val="none"/>
                        </w:rPr>
                      </w:pPr>
                      <w:r w:rsidRPr="002C72BA">
                        <w:rPr>
                          <w:rFonts w:ascii="SassoonPrimaryInfant" w:hAnsi="SassoonPrimaryInfant"/>
                          <w:b/>
                          <w:sz w:val="32"/>
                          <w:szCs w:val="28"/>
                          <w14:ligatures w14:val="none"/>
                        </w:rPr>
                        <w:t>A</w:t>
                      </w:r>
                      <w:r w:rsidR="00AC602A" w:rsidRPr="002C72BA">
                        <w:rPr>
                          <w:rFonts w:ascii="SassoonPrimaryInfant" w:hAnsi="SassoonPrimaryInfant"/>
                          <w:b/>
                          <w:sz w:val="32"/>
                          <w:szCs w:val="28"/>
                          <w14:ligatures w14:val="none"/>
                        </w:rPr>
                        <w:t>ctive learning</w:t>
                      </w:r>
                      <w:r w:rsidR="00AC602A" w:rsidRPr="002C72BA">
                        <w:rPr>
                          <w:rFonts w:ascii="SassoonPrimaryInfant" w:hAnsi="SassoonPrimaryInfant"/>
                          <w:sz w:val="32"/>
                          <w:szCs w:val="28"/>
                          <w14:ligatures w14:val="none"/>
                        </w:rPr>
                        <w:t xml:space="preserve"> - children concentrate and keep on trying if they encounter difficulties, and enjoy achievements. </w:t>
                      </w:r>
                    </w:p>
                    <w:p w14:paraId="7F73E841" w14:textId="77777777" w:rsidR="00AC602A" w:rsidRPr="002C72BA" w:rsidRDefault="00442F63" w:rsidP="00AC602A">
                      <w:pPr>
                        <w:widowControl w:val="0"/>
                        <w:jc w:val="center"/>
                        <w:rPr>
                          <w:rFonts w:ascii="SassoonPrimaryInfant" w:hAnsi="SassoonPrimaryInfant"/>
                          <w:sz w:val="32"/>
                          <w:szCs w:val="28"/>
                          <w14:ligatures w14:val="none"/>
                        </w:rPr>
                      </w:pPr>
                      <w:r w:rsidRPr="002C72BA">
                        <w:rPr>
                          <w:rFonts w:ascii="SassoonPrimaryInfant" w:hAnsi="SassoonPrimaryInfant"/>
                          <w:b/>
                          <w:sz w:val="32"/>
                          <w:szCs w:val="28"/>
                          <w14:ligatures w14:val="none"/>
                        </w:rPr>
                        <w:t>C</w:t>
                      </w:r>
                      <w:r w:rsidR="00AC602A" w:rsidRPr="002C72BA">
                        <w:rPr>
                          <w:rFonts w:ascii="SassoonPrimaryInfant" w:hAnsi="SassoonPrimaryInfant"/>
                          <w:b/>
                          <w:sz w:val="32"/>
                          <w:szCs w:val="28"/>
                          <w14:ligatures w14:val="none"/>
                        </w:rPr>
                        <w:t>reating and thinking critically</w:t>
                      </w:r>
                      <w:r w:rsidR="00AC602A" w:rsidRPr="002C72BA">
                        <w:rPr>
                          <w:rFonts w:ascii="SassoonPrimaryInfant" w:hAnsi="SassoonPrimaryInfant"/>
                          <w:sz w:val="32"/>
                          <w:szCs w:val="28"/>
                          <w14:ligatures w14:val="none"/>
                        </w:rPr>
                        <w:t xml:space="preserve"> - children have and develop their own ideas, make links between ideas, and develop strategies for doing things.</w:t>
                      </w:r>
                    </w:p>
                  </w:txbxContent>
                </v:textbox>
                <w10:wrap anchorx="margin"/>
              </v:shape>
            </w:pict>
          </mc:Fallback>
        </mc:AlternateContent>
      </w:r>
    </w:p>
    <w:p w14:paraId="12B8DA11" w14:textId="632D933A" w:rsidR="002D64A5" w:rsidRPr="00762A98" w:rsidRDefault="002D64A5" w:rsidP="002D64A5">
      <w:pPr>
        <w:widowControl w:val="0"/>
        <w:rPr>
          <w:rFonts w:ascii="SassoonPrimaryInfant" w:hAnsi="SassoonPrimaryInfant"/>
          <w:b/>
          <w:bCs/>
          <w:sz w:val="28"/>
          <w:szCs w:val="28"/>
          <w14:ligatures w14:val="none"/>
        </w:rPr>
      </w:pPr>
    </w:p>
    <w:p w14:paraId="589270AD" w14:textId="5C4C56AC" w:rsidR="002D64A5" w:rsidRPr="00762A98" w:rsidRDefault="002D64A5" w:rsidP="002D64A5">
      <w:pPr>
        <w:widowControl w:val="0"/>
        <w:rPr>
          <w:rFonts w:ascii="SassoonPrimaryInfant" w:hAnsi="SassoonPrimaryInfant"/>
          <w:b/>
          <w:bCs/>
          <w:sz w:val="28"/>
          <w:szCs w:val="28"/>
          <w14:ligatures w14:val="none"/>
        </w:rPr>
      </w:pPr>
    </w:p>
    <w:p w14:paraId="04F98706" w14:textId="272D40E1" w:rsidR="002D64A5" w:rsidRPr="00762A98" w:rsidRDefault="002D64A5" w:rsidP="002D64A5">
      <w:pPr>
        <w:widowControl w:val="0"/>
        <w:rPr>
          <w:rFonts w:ascii="SassoonPrimaryInfant" w:hAnsi="SassoonPrimaryInfant"/>
          <w:b/>
          <w:bCs/>
          <w:sz w:val="28"/>
          <w:szCs w:val="28"/>
          <w14:ligatures w14:val="none"/>
        </w:rPr>
      </w:pPr>
    </w:p>
    <w:p w14:paraId="73BDB36A" w14:textId="77777777" w:rsidR="005241AB" w:rsidRPr="00762A98" w:rsidRDefault="005241AB" w:rsidP="005241AB">
      <w:pPr>
        <w:widowControl w:val="0"/>
        <w:rPr>
          <w:rFonts w:ascii="SassoonPrimaryInfant" w:hAnsi="SassoonPrimaryInfant"/>
          <w:b/>
          <w:bCs/>
          <w:sz w:val="28"/>
          <w:szCs w:val="28"/>
          <w14:ligatures w14:val="none"/>
        </w:rPr>
      </w:pPr>
    </w:p>
    <w:p w14:paraId="214F6ECB" w14:textId="2EA1188B" w:rsidR="002C72BA" w:rsidRDefault="002C72BA" w:rsidP="005241AB">
      <w:pPr>
        <w:widowControl w:val="0"/>
        <w:jc w:val="center"/>
        <w:rPr>
          <w:rFonts w:ascii="SassoonPrimaryInfant" w:hAnsi="SassoonPrimaryInfant"/>
          <w:b/>
          <w:bCs/>
          <w:sz w:val="28"/>
          <w:szCs w:val="28"/>
          <w14:ligatures w14:val="none"/>
        </w:rPr>
      </w:pPr>
    </w:p>
    <w:p w14:paraId="08AEC6AD" w14:textId="5C3223F0" w:rsidR="002C72BA" w:rsidRDefault="002C72BA" w:rsidP="005241AB">
      <w:pPr>
        <w:widowControl w:val="0"/>
        <w:jc w:val="center"/>
        <w:rPr>
          <w:rFonts w:ascii="SassoonPrimaryInfant" w:hAnsi="SassoonPrimaryInfant"/>
          <w:b/>
          <w:bCs/>
          <w:sz w:val="28"/>
          <w:szCs w:val="28"/>
          <w14:ligatures w14:val="none"/>
        </w:rPr>
      </w:pPr>
    </w:p>
    <w:p w14:paraId="6A1E3E0F" w14:textId="3FA01E8F" w:rsidR="002C72BA" w:rsidRDefault="002C72BA" w:rsidP="005241AB">
      <w:pPr>
        <w:widowControl w:val="0"/>
        <w:jc w:val="center"/>
        <w:rPr>
          <w:rFonts w:ascii="SassoonPrimaryInfant" w:hAnsi="SassoonPrimaryInfant"/>
          <w:b/>
          <w:bCs/>
          <w:sz w:val="28"/>
          <w:szCs w:val="28"/>
          <w14:ligatures w14:val="none"/>
        </w:rPr>
      </w:pPr>
    </w:p>
    <w:p w14:paraId="4F98D93A" w14:textId="3B02E25C" w:rsidR="008A7C03" w:rsidRPr="00762A98" w:rsidRDefault="002D64A5" w:rsidP="005241AB">
      <w:pPr>
        <w:widowControl w:val="0"/>
        <w:jc w:val="center"/>
        <w:rPr>
          <w:rFonts w:ascii="SassoonPrimaryInfant" w:hAnsi="SassoonPrimaryInfant"/>
          <w:b/>
          <w:bCs/>
          <w:sz w:val="28"/>
          <w:szCs w:val="28"/>
          <w14:ligatures w14:val="none"/>
        </w:rPr>
      </w:pPr>
      <w:r w:rsidRPr="00762A98">
        <w:rPr>
          <w:rFonts w:ascii="SassoonPrimaryInfant" w:hAnsi="SassoonPrimaryInfant"/>
          <w:b/>
          <w:bCs/>
          <w:sz w:val="28"/>
          <w:szCs w:val="28"/>
          <w14:ligatures w14:val="none"/>
        </w:rPr>
        <w:t xml:space="preserve">When we succeed in giving every child the best start in their early years, we give them what they need today. We also set them up with every chance of success </w:t>
      </w:r>
      <w:r w:rsidR="00B711F7" w:rsidRPr="00762A98">
        <w:rPr>
          <w:rFonts w:ascii="SassoonPrimaryInfant" w:hAnsi="SassoonPrimaryInfant"/>
          <w:b/>
          <w:bCs/>
          <w:sz w:val="28"/>
          <w:szCs w:val="28"/>
          <w14:ligatures w14:val="none"/>
        </w:rPr>
        <w:t xml:space="preserve">for </w:t>
      </w:r>
      <w:r w:rsidRPr="00762A98">
        <w:rPr>
          <w:rFonts w:ascii="SassoonPrimaryInfant" w:hAnsi="SassoonPrimaryInfant"/>
          <w:b/>
          <w:bCs/>
          <w:sz w:val="28"/>
          <w:szCs w:val="28"/>
          <w14:ligatures w14:val="none"/>
        </w:rPr>
        <w:t>tomorrow.</w:t>
      </w:r>
    </w:p>
    <w:p w14:paraId="61B94AB2" w14:textId="3EBAEF3B" w:rsidR="0032105E" w:rsidRPr="002C72BA" w:rsidRDefault="002C72BA" w:rsidP="002C72BA">
      <w:pPr>
        <w:widowControl w:val="0"/>
        <w:jc w:val="center"/>
        <w:rPr>
          <w:rFonts w:ascii="SassoonPrimaryInfant" w:hAnsi="SassoonPrimaryInfant"/>
          <w:sz w:val="18"/>
          <w14:ligatures w14:val="none"/>
        </w:rPr>
      </w:pPr>
      <w:r w:rsidRPr="002C72BA">
        <w:rPr>
          <w:rFonts w:ascii="SassoonPrimaryInfant" w:hAnsi="SassoonPrimaryInfant"/>
          <w:noProof/>
          <w:color w:val="auto"/>
          <w:kern w:val="0"/>
          <w:szCs w:val="24"/>
          <w14:ligatures w14:val="none"/>
          <w14:cntxtAlts w14:val="0"/>
        </w:rPr>
        <w:lastRenderedPageBreak/>
        <mc:AlternateContent>
          <mc:Choice Requires="wps">
            <w:drawing>
              <wp:anchor distT="0" distB="0" distL="114300" distR="114300" simplePos="0" relativeHeight="251699200" behindDoc="0" locked="0" layoutInCell="1" allowOverlap="1" wp14:anchorId="1A814A68" wp14:editId="3AB51CCF">
                <wp:simplePos x="0" y="0"/>
                <wp:positionH relativeFrom="margin">
                  <wp:align>left</wp:align>
                </wp:positionH>
                <wp:positionV relativeFrom="paragraph">
                  <wp:posOffset>0</wp:posOffset>
                </wp:positionV>
                <wp:extent cx="815340" cy="815340"/>
                <wp:effectExtent l="0" t="0" r="22860" b="22860"/>
                <wp:wrapSquare wrapText="bothSides"/>
                <wp:docPr id="28" name="Flowchart: Connector 7" descr="iPad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340" cy="815340"/>
                        </a:xfrm>
                        <a:prstGeom prst="flowChartConnector">
                          <a:avLst/>
                        </a:prstGeom>
                        <a:blipFill dpi="0" rotWithShape="1">
                          <a:blip r:embed="rId48"/>
                          <a:srcRect/>
                          <a:stretch>
                            <a:fillRect/>
                          </a:stretch>
                        </a:blip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89F3132" id="Flowchart: Connector 7" o:spid="_x0000_s1026" type="#_x0000_t120" alt="iPad 24" style="position:absolute;margin-left:0;margin-top:0;width:64.2pt;height:64.2pt;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PD94cGFja2V0IGVuZD0ndyc/Pv/bAEMAAQEBAQEBAgEBAgMCAgIDBAMDAwMEBQQEBAQE&#10;BQYFBQUFBQUGBgYGBgYGBgcHBwcHBwgICAgICQkJCQkJCQkJCf/bAEMBAQEBAgICBAICBAkGBQYJ&#10;CQkJCQkJCQkJCQkJCQkJCQkJCQkJCQkJCQkJCQkJCQkJCQkJCQkJCQkJCQkJCQkJCf/AABEICiAH&#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" strokecolor="#243f60" strokeweight="2pt">
                <v:fill r:id="rId49" o:title="iPad 24" recolor="t" rotate="t" type="frame"/>
                <w10:wrap type="square" anchorx="margin"/>
              </v:shape>
            </w:pict>
          </mc:Fallback>
        </mc:AlternateContent>
      </w:r>
      <w:r w:rsidR="005241AB" w:rsidRPr="002C72BA">
        <w:rPr>
          <w:rFonts w:ascii="SassoonPrimaryInfant" w:hAnsi="SassoonPrimaryInfant"/>
          <w:noProof/>
          <w:color w:val="auto"/>
          <w:kern w:val="0"/>
          <w:szCs w:val="24"/>
          <w14:ligatures w14:val="none"/>
          <w14:cntxtAlts w14:val="0"/>
        </w:rPr>
        <mc:AlternateContent>
          <mc:Choice Requires="wps">
            <w:drawing>
              <wp:anchor distT="0" distB="0" distL="114300" distR="114300" simplePos="0" relativeHeight="251701248" behindDoc="0" locked="0" layoutInCell="1" allowOverlap="1" wp14:anchorId="4193A229" wp14:editId="25FE86BD">
                <wp:simplePos x="0" y="0"/>
                <wp:positionH relativeFrom="margin">
                  <wp:posOffset>5798820</wp:posOffset>
                </wp:positionH>
                <wp:positionV relativeFrom="paragraph">
                  <wp:posOffset>0</wp:posOffset>
                </wp:positionV>
                <wp:extent cx="792480" cy="830580"/>
                <wp:effectExtent l="0" t="0" r="26670" b="26670"/>
                <wp:wrapSquare wrapText="bothSides"/>
                <wp:docPr id="29" name="Flowchart: Connector 7" descr="iPad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480" cy="830580"/>
                        </a:xfrm>
                        <a:prstGeom prst="flowChartConnector">
                          <a:avLst/>
                        </a:prstGeom>
                        <a:blipFill dpi="0" rotWithShape="1">
                          <a:blip r:embed="rId50"/>
                          <a:srcRect/>
                          <a:stretch>
                            <a:fillRect/>
                          </a:stretch>
                        </a:blip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33066ED" id="Flowchart: Connector 7" o:spid="_x0000_s1026" type="#_x0000_t120" alt="iPad 24" style="position:absolute;margin-left:456.6pt;margin-top:0;width:62.4pt;height:65.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Dw/eHBhY2tldCBlbmQ9J3cn&#10;Pz7/2wBDAAEBAQEBAQIBAQIDAgICAwQDAwMDBAUEBAQEBAUGBQUFBQUFBgYGBgYGBgYHBwcHBwcI&#10;CAgICAkJCQkJCQkJCQn/2wBDAQEBAQICAgQCAgQJBgUGCQkJCQkJCQkJCQkJCQkJCQkJCQkJCQkJ&#10;CQkJCQkJCQkJCQkJCQkJCQkJCQkJCQkJCQn/wAARCAogB5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" strokecolor="#243f60" strokeweight="2pt">
                <v:fill r:id="rId51" o:title="iPad 24" recolor="t" rotate="t" type="frame"/>
                <w10:wrap type="square" anchorx="margin"/>
              </v:shape>
            </w:pict>
          </mc:Fallback>
        </mc:AlternateContent>
      </w:r>
      <w:r w:rsidR="00002557" w:rsidRPr="002C72BA">
        <w:rPr>
          <w:rFonts w:ascii="SassoonPrimaryInfant" w:hAnsi="SassoonPrimaryInfant"/>
          <w:b/>
          <w:bCs/>
          <w:color w:val="00B050"/>
          <w:sz w:val="32"/>
          <w:szCs w:val="32"/>
          <w14:ligatures w14:val="none"/>
        </w:rPr>
        <w:t>Our Environment</w:t>
      </w:r>
    </w:p>
    <w:p w14:paraId="1C737970" w14:textId="192F2415" w:rsidR="0032105E" w:rsidRPr="00762A98" w:rsidRDefault="00B711F7" w:rsidP="0032105E">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Children in our Early Years</w:t>
      </w:r>
      <w:r w:rsidR="0032105E" w:rsidRPr="00762A98">
        <w:rPr>
          <w:rFonts w:ascii="SassoonPrimaryInfant" w:hAnsi="SassoonPrimaryInfant"/>
          <w:sz w:val="28"/>
          <w:szCs w:val="28"/>
          <w14:ligatures w14:val="none"/>
        </w:rPr>
        <w:t xml:space="preserve"> have open access to our large outdoo</w:t>
      </w:r>
      <w:r w:rsidRPr="00762A98">
        <w:rPr>
          <w:rFonts w:ascii="SassoonPrimaryInfant" w:hAnsi="SassoonPrimaryInfant"/>
          <w:sz w:val="28"/>
          <w:szCs w:val="28"/>
          <w14:ligatures w14:val="none"/>
        </w:rPr>
        <w:t xml:space="preserve">r area </w:t>
      </w:r>
      <w:r w:rsidR="000524C2" w:rsidRPr="00762A98">
        <w:rPr>
          <w:rFonts w:ascii="SassoonPrimaryInfant" w:hAnsi="SassoonPrimaryInfant"/>
          <w:sz w:val="28"/>
          <w:szCs w:val="28"/>
          <w14:ligatures w14:val="none"/>
        </w:rPr>
        <w:t>and we consider this</w:t>
      </w:r>
      <w:r w:rsidR="0032105E" w:rsidRPr="00762A98">
        <w:rPr>
          <w:rFonts w:ascii="SassoonPrimaryInfant" w:hAnsi="SassoonPrimaryInfant"/>
          <w:sz w:val="28"/>
          <w:szCs w:val="28"/>
          <w14:ligatures w14:val="none"/>
        </w:rPr>
        <w:t xml:space="preserve"> as an ‘outside classr</w:t>
      </w:r>
      <w:r w:rsidR="002C72BA">
        <w:rPr>
          <w:rFonts w:ascii="SassoonPrimaryInfant" w:hAnsi="SassoonPrimaryInfant"/>
          <w:sz w:val="28"/>
          <w:szCs w:val="28"/>
          <w14:ligatures w14:val="none"/>
        </w:rPr>
        <w:t>oom’.  W</w:t>
      </w:r>
      <w:r w:rsidR="00002557" w:rsidRPr="00762A98">
        <w:rPr>
          <w:rFonts w:ascii="SassoonPrimaryInfant" w:hAnsi="SassoonPrimaryInfant"/>
          <w:sz w:val="28"/>
          <w:szCs w:val="28"/>
          <w14:ligatures w14:val="none"/>
        </w:rPr>
        <w:t>e greatly value the</w:t>
      </w:r>
      <w:r w:rsidR="0032105E" w:rsidRPr="00762A98">
        <w:rPr>
          <w:rFonts w:ascii="SassoonPrimaryInfant" w:hAnsi="SassoonPrimaryInfant"/>
          <w:sz w:val="28"/>
          <w:szCs w:val="28"/>
          <w14:ligatures w14:val="none"/>
        </w:rPr>
        <w:t xml:space="preserve"> opportunities </w:t>
      </w:r>
      <w:r w:rsidR="00002557" w:rsidRPr="00762A98">
        <w:rPr>
          <w:rFonts w:ascii="SassoonPrimaryInfant" w:hAnsi="SassoonPrimaryInfant"/>
          <w:sz w:val="28"/>
          <w:szCs w:val="28"/>
          <w14:ligatures w14:val="none"/>
        </w:rPr>
        <w:t xml:space="preserve">for learning on a larger or more physical scale </w:t>
      </w:r>
      <w:r w:rsidR="0032105E" w:rsidRPr="00762A98">
        <w:rPr>
          <w:rFonts w:ascii="SassoonPrimaryInfant" w:hAnsi="SassoonPrimaryInfant"/>
          <w:sz w:val="28"/>
          <w:szCs w:val="28"/>
          <w14:ligatures w14:val="none"/>
        </w:rPr>
        <w:t>that the outdoor env</w:t>
      </w:r>
      <w:r w:rsidR="002C72BA">
        <w:rPr>
          <w:rFonts w:ascii="SassoonPrimaryInfant" w:hAnsi="SassoonPrimaryInfant"/>
          <w:sz w:val="28"/>
          <w:szCs w:val="28"/>
          <w14:ligatures w14:val="none"/>
        </w:rPr>
        <w:t>ironment offers to</w:t>
      </w:r>
      <w:r w:rsidR="0032105E" w:rsidRPr="00762A98">
        <w:rPr>
          <w:rFonts w:ascii="SassoonPrimaryInfant" w:hAnsi="SassoonPrimaryInfant"/>
          <w:sz w:val="28"/>
          <w:szCs w:val="28"/>
          <w14:ligatures w14:val="none"/>
        </w:rPr>
        <w:t xml:space="preserve"> children. </w:t>
      </w:r>
    </w:p>
    <w:p w14:paraId="1506914F" w14:textId="22D37AE6" w:rsidR="0019470B" w:rsidRPr="00762A98" w:rsidRDefault="0019470B" w:rsidP="0032105E">
      <w:pPr>
        <w:widowControl w:val="0"/>
        <w:jc w:val="center"/>
        <w:rPr>
          <w:rFonts w:ascii="SassoonPrimaryInfant" w:hAnsi="SassoonPrimaryInfant"/>
          <w:bCs/>
          <w:color w:val="auto"/>
          <w:sz w:val="28"/>
          <w:szCs w:val="28"/>
          <w14:ligatures w14:val="none"/>
        </w:rPr>
      </w:pPr>
      <w:r w:rsidRPr="00762A98">
        <w:rPr>
          <w:rFonts w:ascii="SassoonPrimaryInfant" w:hAnsi="SassoonPrimaryInfant"/>
          <w:bCs/>
          <w:color w:val="auto"/>
          <w:sz w:val="28"/>
          <w:szCs w:val="28"/>
          <w14:ligatures w14:val="none"/>
        </w:rPr>
        <w:t>Our classrooms are well resourced and offer a variety of areas for learning.  They are set out each day with a range of activities including construction, mark making, messy play, imaginative play, investigative activities, puzzles, books and creative opportunities.</w:t>
      </w:r>
      <w:r w:rsidR="00853A6B" w:rsidRPr="00762A98">
        <w:rPr>
          <w:rFonts w:ascii="SassoonPrimaryInfant" w:hAnsi="SassoonPrimaryInfant"/>
          <w:bCs/>
          <w:color w:val="auto"/>
          <w:sz w:val="28"/>
          <w:szCs w:val="28"/>
          <w14:ligatures w14:val="none"/>
        </w:rPr>
        <w:t xml:space="preserve">  We are also able to make use of the wider school envi</w:t>
      </w:r>
      <w:r w:rsidR="00795951" w:rsidRPr="00762A98">
        <w:rPr>
          <w:rFonts w:ascii="SassoonPrimaryInfant" w:hAnsi="SassoonPrimaryInfant"/>
          <w:bCs/>
          <w:color w:val="auto"/>
          <w:sz w:val="28"/>
          <w:szCs w:val="28"/>
          <w14:ligatures w14:val="none"/>
        </w:rPr>
        <w:t>ronment and resources including</w:t>
      </w:r>
      <w:r w:rsidR="00853A6B" w:rsidRPr="00762A98">
        <w:rPr>
          <w:rFonts w:ascii="SassoonPrimaryInfant" w:hAnsi="SassoonPrimaryInfant"/>
          <w:bCs/>
          <w:color w:val="auto"/>
          <w:sz w:val="28"/>
          <w:szCs w:val="28"/>
          <w14:ligatures w14:val="none"/>
        </w:rPr>
        <w:t xml:space="preserve"> the hall, library, cookery room, playing field, and forest to further enhance our learning opportunities.  </w:t>
      </w:r>
    </w:p>
    <w:p w14:paraId="38015273" w14:textId="42E07A07" w:rsidR="0032105E" w:rsidRPr="002C72BA" w:rsidRDefault="0019470B" w:rsidP="00853A6B">
      <w:pPr>
        <w:widowControl w:val="0"/>
        <w:jc w:val="center"/>
        <w:rPr>
          <w:rFonts w:ascii="SassoonPrimaryInfant" w:hAnsi="SassoonPrimaryInfant"/>
          <w:b/>
          <w:bCs/>
          <w:color w:val="00B050"/>
          <w:sz w:val="32"/>
          <w:szCs w:val="40"/>
          <w14:ligatures w14:val="none"/>
        </w:rPr>
      </w:pPr>
      <w:r w:rsidRPr="002C72BA">
        <w:rPr>
          <w:rFonts w:ascii="SassoonPrimaryInfant" w:hAnsi="SassoonPrimaryInfant"/>
          <w:b/>
          <w:bCs/>
          <w:color w:val="00B050"/>
          <w:sz w:val="32"/>
          <w:szCs w:val="40"/>
          <w14:ligatures w14:val="none"/>
        </w:rPr>
        <w:t>Learning in Early Years</w:t>
      </w:r>
    </w:p>
    <w:p w14:paraId="25C4DBF2" w14:textId="1FBCD993" w:rsidR="00B24D6B" w:rsidRPr="00762A98" w:rsidRDefault="00B24D6B" w:rsidP="0032105E">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 xml:space="preserve">In Nursery children develop a love of maths through games, songs, rhymes and play using concrete manipulatives.  There is a focus on the following counting principles; one to one correspondence, stable order and cardinal principle.  Children’s fine motor skills are a focus to develop 1-1 correspondence </w:t>
      </w:r>
      <w:r w:rsidR="008E62A5" w:rsidRPr="00762A98">
        <w:rPr>
          <w:rFonts w:ascii="SassoonPrimaryInfant" w:hAnsi="SassoonPrimaryInfant"/>
          <w:sz w:val="28"/>
          <w:szCs w:val="28"/>
          <w14:ligatures w14:val="none"/>
        </w:rPr>
        <w:t>so children count each object only once.</w:t>
      </w:r>
    </w:p>
    <w:p w14:paraId="0C36A869" w14:textId="7C6D05EA" w:rsidR="008E62A5" w:rsidRPr="00762A98" w:rsidRDefault="008E62A5" w:rsidP="0032105E">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In Reception maths is taught using a ‘</w:t>
      </w:r>
      <w:r w:rsidRPr="00762A98">
        <w:rPr>
          <w:rFonts w:ascii="SassoonPrimaryInfant" w:hAnsi="SassoonPrimaryInfant"/>
          <w:color w:val="00B050"/>
          <w:sz w:val="28"/>
          <w:szCs w:val="28"/>
          <w14:ligatures w14:val="none"/>
        </w:rPr>
        <w:t xml:space="preserve">Maths Mastery’ </w:t>
      </w:r>
      <w:r w:rsidRPr="00762A98">
        <w:rPr>
          <w:rFonts w:ascii="SassoonPrimaryInfant" w:hAnsi="SassoonPrimaryInfant"/>
          <w:sz w:val="28"/>
          <w:szCs w:val="28"/>
          <w14:ligatures w14:val="none"/>
        </w:rPr>
        <w:t xml:space="preserve">approach.  High quality learning environments and meaningful interactions with adults support children to develop mathematical thinking and discussion.  Children learn through games and tasks using concrete manipulatives and pictorial structures and representations, which are then rehearsed, applied and recorded within their own child-led exploration.  </w:t>
      </w:r>
    </w:p>
    <w:p w14:paraId="27E7814A" w14:textId="6217C07A" w:rsidR="0032105E" w:rsidRPr="00762A98" w:rsidRDefault="0032105E" w:rsidP="009A2EA9">
      <w:pPr>
        <w:widowControl w:val="0"/>
        <w:jc w:val="center"/>
        <w:rPr>
          <w:rFonts w:ascii="SassoonPrimaryInfant" w:hAnsi="SassoonPrimaryInfant"/>
          <w14:ligatures w14:val="none"/>
        </w:rPr>
      </w:pPr>
      <w:r w:rsidRPr="00762A98">
        <w:rPr>
          <w:rFonts w:ascii="SassoonPrimaryInfant" w:hAnsi="SassoonPrimaryInfant"/>
          <w:b/>
          <w:bCs/>
          <w:color w:val="00B050"/>
          <w:sz w:val="32"/>
          <w:szCs w:val="32"/>
          <w14:ligatures w14:val="none"/>
        </w:rPr>
        <w:t>Phonics</w:t>
      </w:r>
    </w:p>
    <w:p w14:paraId="7757AFBF" w14:textId="5F9ACB28" w:rsidR="0032105E" w:rsidRPr="00762A98" w:rsidRDefault="0032105E" w:rsidP="0032105E">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We have a daily phonics session where</w:t>
      </w:r>
      <w:r w:rsidR="002C72BA">
        <w:rPr>
          <w:rFonts w:ascii="SassoonPrimaryInfant" w:hAnsi="SassoonPrimaryInfant"/>
          <w:sz w:val="28"/>
          <w:szCs w:val="28"/>
          <w14:ligatures w14:val="none"/>
        </w:rPr>
        <w:t>,</w:t>
      </w:r>
      <w:r w:rsidRPr="00762A98">
        <w:rPr>
          <w:rFonts w:ascii="SassoonPrimaryInfant" w:hAnsi="SassoonPrimaryInfant"/>
          <w:sz w:val="28"/>
          <w:szCs w:val="28"/>
          <w14:ligatures w14:val="none"/>
        </w:rPr>
        <w:t xml:space="preserve"> </w:t>
      </w:r>
      <w:r w:rsidR="002C72BA">
        <w:rPr>
          <w:rFonts w:ascii="SassoonPrimaryInfant" w:hAnsi="SassoonPrimaryInfant"/>
          <w:sz w:val="28"/>
          <w:szCs w:val="28"/>
          <w14:ligatures w14:val="none"/>
        </w:rPr>
        <w:t>in Nursery, we</w:t>
      </w:r>
      <w:r w:rsidR="00853A6B" w:rsidRPr="00762A98">
        <w:rPr>
          <w:rFonts w:ascii="SassoonPrimaryInfant" w:hAnsi="SassoonPrimaryInfant"/>
          <w:sz w:val="28"/>
          <w:szCs w:val="28"/>
          <w14:ligatures w14:val="none"/>
        </w:rPr>
        <w:t xml:space="preserve"> focus on g</w:t>
      </w:r>
      <w:r w:rsidRPr="00762A98">
        <w:rPr>
          <w:rFonts w:ascii="SassoonPrimaryInfant" w:hAnsi="SassoonPrimaryInfant"/>
          <w:sz w:val="28"/>
          <w:szCs w:val="28"/>
          <w14:ligatures w14:val="none"/>
        </w:rPr>
        <w:t>eneral sound discrimination – environmental sounds, instrum</w:t>
      </w:r>
      <w:r w:rsidR="00853A6B" w:rsidRPr="00762A98">
        <w:rPr>
          <w:rFonts w:ascii="SassoonPrimaryInfant" w:hAnsi="SassoonPrimaryInfant"/>
          <w:sz w:val="28"/>
          <w:szCs w:val="28"/>
          <w14:ligatures w14:val="none"/>
        </w:rPr>
        <w:t>ental sounds, body percussion, rhythm and rhyme, alliteration, voice sounds, o</w:t>
      </w:r>
      <w:r w:rsidRPr="00762A98">
        <w:rPr>
          <w:rFonts w:ascii="SassoonPrimaryInfant" w:hAnsi="SassoonPrimaryInfant"/>
          <w:sz w:val="28"/>
          <w:szCs w:val="28"/>
          <w14:ligatures w14:val="none"/>
        </w:rPr>
        <w:t>ral blending and segmenting.</w:t>
      </w:r>
      <w:r w:rsidR="00442F63" w:rsidRPr="00762A98">
        <w:rPr>
          <w:rFonts w:ascii="SassoonPrimaryInfant" w:hAnsi="SassoonPrimaryInfant"/>
          <w:sz w:val="28"/>
          <w:szCs w:val="28"/>
          <w14:ligatures w14:val="none"/>
        </w:rPr>
        <w:t xml:space="preserve">  </w:t>
      </w:r>
    </w:p>
    <w:p w14:paraId="79FE379B" w14:textId="711A884E" w:rsidR="009A2EA9" w:rsidRPr="00762A98" w:rsidRDefault="009A2EA9" w:rsidP="0032105E">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The daily phonics sessions in Hazel class are systematic</w:t>
      </w:r>
      <w:r w:rsidR="003B0161" w:rsidRPr="00762A98">
        <w:rPr>
          <w:rFonts w:ascii="SassoonPrimaryInfant" w:hAnsi="SassoonPrimaryInfant"/>
          <w:sz w:val="28"/>
          <w:szCs w:val="28"/>
          <w14:ligatures w14:val="none"/>
        </w:rPr>
        <w:t>ally taught using our ‘Little Wandle Letters and Sounds</w:t>
      </w:r>
      <w:r w:rsidR="002C72BA">
        <w:rPr>
          <w:rFonts w:ascii="SassoonPrimaryInfant" w:hAnsi="SassoonPrimaryInfant"/>
          <w:sz w:val="28"/>
          <w:szCs w:val="28"/>
          <w14:ligatures w14:val="none"/>
        </w:rPr>
        <w:t xml:space="preserve">’ program and </w:t>
      </w:r>
      <w:r w:rsidRPr="00762A98">
        <w:rPr>
          <w:rFonts w:ascii="SassoonPrimaryInfant" w:hAnsi="SassoonPrimaryInfant"/>
          <w:sz w:val="28"/>
          <w:szCs w:val="28"/>
          <w14:ligatures w14:val="none"/>
        </w:rPr>
        <w:t>consist</w:t>
      </w:r>
      <w:r w:rsidR="003B0161" w:rsidRPr="00762A98">
        <w:rPr>
          <w:rFonts w:ascii="SassoonPrimaryInfant" w:hAnsi="SassoonPrimaryInfant"/>
          <w:sz w:val="28"/>
          <w:szCs w:val="28"/>
          <w14:ligatures w14:val="none"/>
        </w:rPr>
        <w:t>s</w:t>
      </w:r>
      <w:r w:rsidRPr="00762A98">
        <w:rPr>
          <w:rFonts w:ascii="SassoonPrimaryInfant" w:hAnsi="SassoonPrimaryInfant"/>
          <w:sz w:val="28"/>
          <w:szCs w:val="28"/>
          <w14:ligatures w14:val="none"/>
        </w:rPr>
        <w:t xml:space="preserve"> of learning to hear, read, say and write sounds, high frequency words and tricky words.  As children progress this leads to blending and segmenting sounds for reading and</w:t>
      </w:r>
      <w:r w:rsidR="003B0161" w:rsidRPr="00762A98">
        <w:rPr>
          <w:rFonts w:ascii="SassoonPrimaryInfant" w:hAnsi="SassoonPrimaryInfant"/>
          <w:sz w:val="28"/>
          <w:szCs w:val="28"/>
          <w14:ligatures w14:val="none"/>
        </w:rPr>
        <w:t xml:space="preserve"> writing.  Once the children are blending they are introduced to a reading book and listened to 3x a week, each with a slightly different focus.</w:t>
      </w:r>
    </w:p>
    <w:p w14:paraId="28A83404" w14:textId="7F0A18ED" w:rsidR="00E34D7D" w:rsidRPr="00762A98" w:rsidRDefault="0032105E" w:rsidP="00E34D7D">
      <w:pPr>
        <w:widowControl w:val="0"/>
        <w:jc w:val="center"/>
        <w:rPr>
          <w:rFonts w:ascii="SassoonPrimaryInfant" w:hAnsi="SassoonPrimaryInfant"/>
          <w:color w:val="00B050"/>
          <w:sz w:val="36"/>
          <w:szCs w:val="28"/>
          <w14:ligatures w14:val="none"/>
        </w:rPr>
      </w:pPr>
      <w:r w:rsidRPr="00762A98">
        <w:rPr>
          <w:rFonts w:ascii="SassoonPrimaryInfant" w:hAnsi="SassoonPrimaryInfant"/>
          <w:sz w:val="28"/>
          <w:szCs w:val="28"/>
          <w14:ligatures w14:val="none"/>
        </w:rPr>
        <w:t> </w:t>
      </w:r>
      <w:r w:rsidR="00E34D7D" w:rsidRPr="002C72BA">
        <w:rPr>
          <w:rFonts w:ascii="SassoonPrimaryInfant" w:hAnsi="SassoonPrimaryInfant"/>
          <w:b/>
          <w:bCs/>
          <w:color w:val="00B050"/>
          <w:sz w:val="32"/>
          <w:szCs w:val="28"/>
          <w14:ligatures w14:val="none"/>
        </w:rPr>
        <w:t>School Library</w:t>
      </w:r>
      <w:r w:rsidR="00E34D7D" w:rsidRPr="002C72BA">
        <w:rPr>
          <w:rFonts w:ascii="SassoonPrimaryInfant" w:hAnsi="SassoonPrimaryInfant"/>
          <w:sz w:val="24"/>
          <w:szCs w:val="28"/>
          <w14:ligatures w14:val="none"/>
        </w:rPr>
        <w:t xml:space="preserve"> </w:t>
      </w:r>
    </w:p>
    <w:p w14:paraId="57E036EC" w14:textId="559E593E" w:rsidR="001460F2" w:rsidRPr="00762A98" w:rsidRDefault="00E34D7D" w:rsidP="00B24D6B">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Children are encouraged to borrow a book from our School Library. These are changed</w:t>
      </w:r>
      <w:r w:rsidR="002C72BA">
        <w:rPr>
          <w:rFonts w:ascii="SassoonPrimaryInfant" w:hAnsi="SassoonPrimaryInfant"/>
          <w:sz w:val="28"/>
          <w:szCs w:val="28"/>
          <w14:ligatures w14:val="none"/>
        </w:rPr>
        <w:t xml:space="preserve"> </w:t>
      </w:r>
      <w:r w:rsidRPr="00762A98">
        <w:rPr>
          <w:rFonts w:ascii="SassoonPrimaryInfant" w:hAnsi="SassoonPrimaryInfant"/>
          <w:sz w:val="28"/>
          <w:szCs w:val="28"/>
          <w14:ligatures w14:val="none"/>
        </w:rPr>
        <w:t>once a week – please check school dojo for your child’s Library day.</w:t>
      </w:r>
    </w:p>
    <w:p w14:paraId="768DC4FE" w14:textId="39221C3C" w:rsidR="003B0161" w:rsidRPr="00762A98" w:rsidRDefault="00BA51AC" w:rsidP="002C72BA">
      <w:pPr>
        <w:widowControl w:val="0"/>
        <w:jc w:val="center"/>
        <w:rPr>
          <w:rFonts w:ascii="SassoonPrimaryInfant" w:hAnsi="SassoonPrimaryInfant"/>
          <w:sz w:val="52"/>
          <w:szCs w:val="28"/>
          <w14:ligatures w14:val="none"/>
        </w:rPr>
      </w:pPr>
      <w:r w:rsidRPr="00762A98">
        <w:rPr>
          <w:rFonts w:ascii="SassoonPrimaryInfant" w:hAnsi="SassoonPrimaryInfant"/>
          <w:noProof/>
          <w:color w:val="auto"/>
          <w:kern w:val="0"/>
          <w:sz w:val="24"/>
          <w:szCs w:val="24"/>
          <w14:ligatures w14:val="none"/>
          <w14:cntxtAlts w14:val="0"/>
        </w:rPr>
        <w:lastRenderedPageBreak/>
        <mc:AlternateContent>
          <mc:Choice Requires="wps">
            <w:drawing>
              <wp:anchor distT="0" distB="0" distL="114300" distR="114300" simplePos="0" relativeHeight="251703296" behindDoc="0" locked="0" layoutInCell="1" allowOverlap="1" wp14:anchorId="72CA2422" wp14:editId="3CC71A71">
                <wp:simplePos x="0" y="0"/>
                <wp:positionH relativeFrom="margin">
                  <wp:posOffset>5432367</wp:posOffset>
                </wp:positionH>
                <wp:positionV relativeFrom="paragraph">
                  <wp:posOffset>-1386</wp:posOffset>
                </wp:positionV>
                <wp:extent cx="955963" cy="889462"/>
                <wp:effectExtent l="0" t="4762" r="0" b="0"/>
                <wp:wrapNone/>
                <wp:docPr id="30" name="Flowchart: Connector 7" descr="iPad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5963" cy="889462"/>
                        </a:xfrm>
                        <a:prstGeom prst="flowChartConnector">
                          <a:avLst/>
                        </a:prstGeom>
                        <a:blipFill dpi="0" rotWithShape="1">
                          <a:blip r:embed="rId52" cstate="print">
                            <a:extLst>
                              <a:ext uri="{28A0092B-C50C-407E-A947-70E740481C1C}">
                                <a14:useLocalDpi xmlns:a14="http://schemas.microsoft.com/office/drawing/2010/main" val="0"/>
                              </a:ext>
                            </a:extLst>
                          </a:blip>
                          <a:srcRect/>
                          <a:stretch>
                            <a:fillRect/>
                          </a:stretch>
                        </a:blipFill>
                        <a:ln w="25400">
                          <a:no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18F5C" id="Flowchart: Connector 7" o:spid="_x0000_s1026" type="#_x0000_t120" alt="iPad 24" style="position:absolute;margin-left:427.75pt;margin-top:-.1pt;width:75.25pt;height:70.05pt;rotation:90;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" stroked="f" strokeweight="2pt">
                <v:fill r:id="rId53" o:title="iPad 24" recolor="t" rotate="t" type="frame"/>
                <w10:wrap anchorx="margin"/>
              </v:shape>
            </w:pict>
          </mc:Fallback>
        </mc:AlternateContent>
      </w: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713536" behindDoc="0" locked="0" layoutInCell="1" allowOverlap="1" wp14:anchorId="7A7EE2E4" wp14:editId="2B87C914">
                <wp:simplePos x="0" y="0"/>
                <wp:positionH relativeFrom="margin">
                  <wp:posOffset>173182</wp:posOffset>
                </wp:positionH>
                <wp:positionV relativeFrom="paragraph">
                  <wp:posOffset>13854</wp:posOffset>
                </wp:positionV>
                <wp:extent cx="891540" cy="921327"/>
                <wp:effectExtent l="0" t="0" r="3810" b="0"/>
                <wp:wrapNone/>
                <wp:docPr id="24" name="Oval 13" descr="jun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1540" cy="921327"/>
                        </a:xfrm>
                        <a:prstGeom prst="ellipse">
                          <a:avLst/>
                        </a:prstGeom>
                        <a:blipFill dpi="0" rotWithShape="1">
                          <a:blip r:embed="rId54" cstate="print">
                            <a:extLst>
                              <a:ext uri="{28A0092B-C50C-407E-A947-70E740481C1C}">
                                <a14:useLocalDpi xmlns:a14="http://schemas.microsoft.com/office/drawing/2010/main" val="0"/>
                              </a:ext>
                            </a:extLst>
                          </a:blip>
                          <a:srcRect/>
                          <a:stretch>
                            <a:fillRect/>
                          </a:stretch>
                        </a:blipFill>
                        <a:ln w="9525" algn="in">
                          <a:noFill/>
                          <a:round/>
                          <a:headEnd/>
                          <a:tailEnd/>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FCEC9B" id="Oval 13" o:spid="_x0000_s1026" alt="june 17" style="position:absolute;margin-left:13.65pt;margin-top:1.1pt;width:70.2pt;height:72.55pt;z-index:25171353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" stroked="f" insetpen="t">
                <v:fill r:id="rId55" o:title="june 17" recolor="t" rotate="t" type="frame"/>
                <v:textbox inset="2.88pt,2.88pt,2.88pt,2.88pt"/>
                <w10:wrap anchorx="margin"/>
              </v:oval>
            </w:pict>
          </mc:Fallback>
        </mc:AlternateContent>
      </w:r>
      <w:r w:rsidR="000524C2" w:rsidRPr="00762A98">
        <w:rPr>
          <w:rFonts w:ascii="SassoonPrimaryInfant" w:hAnsi="SassoonPrimaryInfant"/>
          <w:b/>
          <w:bCs/>
          <w:color w:val="00B050"/>
          <w:sz w:val="56"/>
          <w:szCs w:val="32"/>
          <w14:ligatures w14:val="none"/>
        </w:rPr>
        <w:t>NURSERY</w:t>
      </w:r>
      <w:r w:rsidR="000524C2" w:rsidRPr="00762A98">
        <w:rPr>
          <w:rFonts w:ascii="SassoonPrimaryInfant" w:hAnsi="SassoonPrimaryInfant"/>
          <w:sz w:val="52"/>
          <w:szCs w:val="28"/>
          <w14:ligatures w14:val="none"/>
        </w:rPr>
        <w:t xml:space="preserve"> </w:t>
      </w:r>
    </w:p>
    <w:p w14:paraId="37CB3079" w14:textId="11A38D49" w:rsidR="001460F2" w:rsidRPr="00762A98" w:rsidRDefault="000524C2" w:rsidP="003B0161">
      <w:pPr>
        <w:widowControl w:val="0"/>
        <w:jc w:val="center"/>
        <w:rPr>
          <w:rFonts w:ascii="SassoonPrimaryInfant" w:hAnsi="SassoonPrimaryInfant"/>
          <w:sz w:val="72"/>
          <w:szCs w:val="28"/>
          <w14:ligatures w14:val="none"/>
        </w:rPr>
      </w:pPr>
      <w:r w:rsidRPr="00762A98">
        <w:rPr>
          <w:rFonts w:ascii="SassoonPrimaryInfant" w:hAnsi="SassoonPrimaryInfant"/>
          <w:b/>
          <w:bCs/>
          <w:color w:val="00B050"/>
          <w:sz w:val="40"/>
          <w:szCs w:val="32"/>
          <w14:ligatures w14:val="none"/>
        </w:rPr>
        <w:t>Cooking</w:t>
      </w:r>
    </w:p>
    <w:p w14:paraId="090F5087" w14:textId="7AD3B25B" w:rsidR="001460F2" w:rsidRPr="00762A98" w:rsidRDefault="003B0161" w:rsidP="001460F2">
      <w:pPr>
        <w:widowControl w:val="0"/>
        <w:jc w:val="center"/>
        <w:rPr>
          <w:rFonts w:ascii="SassoonPrimaryInfant" w:hAnsi="SassoonPrimaryInfant"/>
          <w:sz w:val="28"/>
          <w:szCs w:val="28"/>
          <w14:ligatures w14:val="none"/>
        </w:rPr>
      </w:pPr>
      <w:r w:rsidRPr="00762A98">
        <w:rPr>
          <w:rFonts w:ascii="SassoonPrimaryInfant" w:hAnsi="SassoonPrimaryInfant"/>
          <w:noProof/>
          <w:color w:val="auto"/>
          <w:kern w:val="0"/>
          <w:sz w:val="24"/>
          <w:szCs w:val="24"/>
          <w14:ligatures w14:val="none"/>
          <w14:cntxtAlts w14:val="0"/>
        </w:rPr>
        <mc:AlternateContent>
          <mc:Choice Requires="wps">
            <w:drawing>
              <wp:anchor distT="36576" distB="36576" distL="36576" distR="36576" simplePos="0" relativeHeight="251717632" behindDoc="0" locked="0" layoutInCell="1" allowOverlap="1" wp14:anchorId="3C8FDF62" wp14:editId="76798D56">
                <wp:simplePos x="0" y="0"/>
                <wp:positionH relativeFrom="margin">
                  <wp:posOffset>22860</wp:posOffset>
                </wp:positionH>
                <wp:positionV relativeFrom="paragraph">
                  <wp:posOffset>1096645</wp:posOffset>
                </wp:positionV>
                <wp:extent cx="655320" cy="632460"/>
                <wp:effectExtent l="0" t="0" r="11430" b="15240"/>
                <wp:wrapSquare wrapText="bothSides"/>
                <wp:docPr id="23" name="Oval 9" descr="welly boo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 cy="632460"/>
                        </a:xfrm>
                        <a:prstGeom prst="ellipse">
                          <a:avLst/>
                        </a:prstGeom>
                        <a:blipFill dpi="0" rotWithShape="1">
                          <a:blip r:embed="rId40"/>
                          <a:srcRect/>
                          <a:stretch>
                            <a:fillRect/>
                          </a:stretch>
                        </a:blipFill>
                        <a:ln w="9525" algn="in">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317BAB" id="Oval 9" o:spid="_x0000_s1026" alt="welly boots" style="position:absolute;margin-left:1.8pt;margin-top:86.35pt;width:51.6pt;height:49.8pt;z-index:25171763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" insetpen="t">
                <v:fill r:id="rId56" o:title="welly boots" recolor="t" rotate="t" type="frame"/>
                <v:shadow color="#eeece1"/>
                <v:textbox inset="2.88pt,2.88pt,2.88pt,2.88pt"/>
                <w10:wrap type="square" anchorx="margin"/>
              </v:oval>
            </w:pict>
          </mc:Fallback>
        </mc:AlternateContent>
      </w:r>
      <w:r w:rsidR="001460F2" w:rsidRPr="00762A98">
        <w:rPr>
          <w:rFonts w:ascii="SassoonPrimaryInfant" w:hAnsi="SassoonPrimaryInfant"/>
          <w:sz w:val="28"/>
          <w:szCs w:val="28"/>
          <w14:ligatures w14:val="none"/>
        </w:rPr>
        <w:t>We cook on a weekly basis a variety of foods and snacks, encouraging the children to participate as fully as possible.  We discuss where food comes from, the changing states of materials as we mix and cook and provide children opportunities to use different kitchen tools.</w:t>
      </w:r>
    </w:p>
    <w:p w14:paraId="2B90F1DB" w14:textId="1E5FD203" w:rsidR="000524C2" w:rsidRPr="00762A98" w:rsidRDefault="002D7AE5" w:rsidP="002D7AE5">
      <w:pPr>
        <w:widowControl w:val="0"/>
        <w:rPr>
          <w:rFonts w:ascii="SassoonPrimaryInfant" w:hAnsi="SassoonPrimaryInfant"/>
          <w:b/>
          <w:color w:val="00B050"/>
          <w:sz w:val="28"/>
          <w:szCs w:val="28"/>
          <w14:ligatures w14:val="none"/>
        </w:rPr>
      </w:pPr>
      <w:r w:rsidRPr="00762A98">
        <w:rPr>
          <w:rFonts w:ascii="SassoonPrimaryInfant" w:hAnsi="SassoonPrimaryInfant"/>
          <w:b/>
          <w:color w:val="00B050"/>
          <w:sz w:val="28"/>
          <w:szCs w:val="28"/>
          <w14:ligatures w14:val="none"/>
        </w:rPr>
        <w:t xml:space="preserve"> </w:t>
      </w:r>
      <w:r w:rsidRPr="00762A98">
        <w:rPr>
          <w:rFonts w:ascii="SassoonPrimaryInfant" w:hAnsi="SassoonPrimaryInfant"/>
          <w:b/>
          <w:color w:val="00B050"/>
          <w:sz w:val="28"/>
          <w:szCs w:val="28"/>
          <w14:ligatures w14:val="none"/>
        </w:rPr>
        <w:tab/>
      </w:r>
      <w:r w:rsidRPr="00762A98">
        <w:rPr>
          <w:rFonts w:ascii="SassoonPrimaryInfant" w:hAnsi="SassoonPrimaryInfant"/>
          <w:b/>
          <w:color w:val="00B050"/>
          <w:sz w:val="28"/>
          <w:szCs w:val="28"/>
          <w14:ligatures w14:val="none"/>
        </w:rPr>
        <w:tab/>
      </w:r>
      <w:r w:rsidRPr="00762A98">
        <w:rPr>
          <w:rFonts w:ascii="SassoonPrimaryInfant" w:hAnsi="SassoonPrimaryInfant"/>
          <w:b/>
          <w:color w:val="00B050"/>
          <w:sz w:val="28"/>
          <w:szCs w:val="28"/>
          <w14:ligatures w14:val="none"/>
        </w:rPr>
        <w:tab/>
      </w:r>
      <w:r w:rsidRPr="00762A98">
        <w:rPr>
          <w:rFonts w:ascii="SassoonPrimaryInfant" w:hAnsi="SassoonPrimaryInfant"/>
          <w:b/>
          <w:color w:val="00B050"/>
          <w:sz w:val="28"/>
          <w:szCs w:val="28"/>
          <w14:ligatures w14:val="none"/>
        </w:rPr>
        <w:tab/>
      </w:r>
      <w:r w:rsidRPr="00762A98">
        <w:rPr>
          <w:rFonts w:ascii="SassoonPrimaryInfant" w:hAnsi="SassoonPrimaryInfant"/>
          <w:b/>
          <w:color w:val="00B050"/>
          <w:sz w:val="28"/>
          <w:szCs w:val="28"/>
          <w14:ligatures w14:val="none"/>
        </w:rPr>
        <w:tab/>
      </w:r>
      <w:r w:rsidR="000524C2" w:rsidRPr="00762A98">
        <w:rPr>
          <w:rFonts w:ascii="SassoonPrimaryInfant" w:hAnsi="SassoonPrimaryInfant"/>
          <w:b/>
          <w:color w:val="00B050"/>
          <w:sz w:val="36"/>
          <w:szCs w:val="28"/>
          <w14:ligatures w14:val="none"/>
        </w:rPr>
        <w:t>Welly Walk</w:t>
      </w:r>
    </w:p>
    <w:p w14:paraId="729B3BD7" w14:textId="10A1FFF8" w:rsidR="003B0161" w:rsidRPr="00762A98" w:rsidRDefault="000524C2" w:rsidP="003B0161">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 xml:space="preserve">Children take part in a weekly ‘Welly Walk’ session around our extensive school grounds, which often involves finishing up in our on-site forest school area.  We are able to use the school climbing </w:t>
      </w:r>
      <w:r w:rsidR="00D33C68" w:rsidRPr="00762A98">
        <w:rPr>
          <w:rFonts w:ascii="SassoonPrimaryInfant" w:hAnsi="SassoonPrimaryInfant"/>
          <w:sz w:val="28"/>
          <w:szCs w:val="28"/>
          <w14:ligatures w14:val="none"/>
        </w:rPr>
        <w:t>equipment, which</w:t>
      </w:r>
      <w:r w:rsidRPr="00762A98">
        <w:rPr>
          <w:rFonts w:ascii="SassoonPrimaryInfant" w:hAnsi="SassoonPrimaryInfant"/>
          <w:sz w:val="28"/>
          <w:szCs w:val="28"/>
          <w14:ligatures w14:val="none"/>
        </w:rPr>
        <w:t xml:space="preserve"> allows the children to take risks and use their physical skills.</w:t>
      </w:r>
      <w:r w:rsidR="00D33C68" w:rsidRPr="00762A98">
        <w:rPr>
          <w:rFonts w:ascii="SassoonPrimaryInfant" w:hAnsi="SassoonPrimaryInfant"/>
          <w:sz w:val="28"/>
          <w:szCs w:val="28"/>
          <w14:ligatures w14:val="none"/>
        </w:rPr>
        <w:t xml:space="preserve">  </w:t>
      </w:r>
    </w:p>
    <w:p w14:paraId="4853ACC7" w14:textId="08C7F95A" w:rsidR="003B0161" w:rsidRPr="00762A98" w:rsidRDefault="004516ED" w:rsidP="005241AB">
      <w:pPr>
        <w:widowControl w:val="0"/>
        <w:jc w:val="center"/>
        <w:rPr>
          <w:rFonts w:ascii="SassoonPrimaryInfant" w:hAnsi="SassoonPrimaryInfant"/>
          <w:b/>
          <w:color w:val="00B050"/>
          <w:sz w:val="36"/>
          <w:szCs w:val="28"/>
          <w14:ligatures w14:val="none"/>
        </w:rPr>
      </w:pPr>
      <w:r w:rsidRPr="00762A98">
        <w:rPr>
          <w:rFonts w:ascii="SassoonPrimaryInfant" w:hAnsi="SassoonPrimaryInfant"/>
          <w:b/>
          <w:color w:val="00B050"/>
          <w:sz w:val="36"/>
          <w:szCs w:val="28"/>
          <w14:ligatures w14:val="none"/>
        </w:rPr>
        <w:t>Write Dance</w:t>
      </w:r>
    </w:p>
    <w:p w14:paraId="330D6EEC" w14:textId="3B90E604" w:rsidR="003B0161" w:rsidRPr="002C72BA" w:rsidRDefault="004516ED" w:rsidP="002C72BA">
      <w:pPr>
        <w:widowControl w:val="0"/>
        <w:jc w:val="center"/>
        <w:rPr>
          <w:rFonts w:ascii="SassoonPrimaryInfant" w:hAnsi="SassoonPrimaryInfant"/>
          <w:color w:val="auto"/>
          <w:sz w:val="28"/>
          <w:szCs w:val="28"/>
          <w14:ligatures w14:val="none"/>
        </w:rPr>
      </w:pPr>
      <w:r w:rsidRPr="00762A98">
        <w:rPr>
          <w:rFonts w:ascii="SassoonPrimaryInfant" w:hAnsi="SassoonPrimaryInfant"/>
          <w:color w:val="auto"/>
          <w:sz w:val="28"/>
          <w:szCs w:val="28"/>
          <w14:ligatures w14:val="none"/>
        </w:rPr>
        <w:t xml:space="preserve">The children participate in regular ‘write dance’ sessions which is a program that incorporates a story, music and actions and then finally drawing different early patterns to the music.  This supports children’s gross motor and fine motor skills. </w:t>
      </w:r>
    </w:p>
    <w:p w14:paraId="256516F2" w14:textId="300D75EE" w:rsidR="005241AB" w:rsidRPr="00762A98" w:rsidRDefault="0032105E" w:rsidP="005241AB">
      <w:pPr>
        <w:widowControl w:val="0"/>
        <w:jc w:val="center"/>
        <w:rPr>
          <w:rFonts w:ascii="SassoonPrimaryInfant" w:hAnsi="SassoonPrimaryInfant"/>
          <w:b/>
          <w:bCs/>
          <w:color w:val="00B050"/>
          <w:sz w:val="72"/>
          <w:szCs w:val="96"/>
          <w14:ligatures w14:val="none"/>
        </w:rPr>
      </w:pPr>
      <w:r w:rsidRPr="00762A98">
        <w:rPr>
          <w:rFonts w:ascii="SassoonPrimaryInfant" w:hAnsi="SassoonPrimaryInfant"/>
          <w:b/>
          <w:bCs/>
          <w:color w:val="00B050"/>
          <w:sz w:val="72"/>
          <w:szCs w:val="96"/>
          <w14:ligatures w14:val="none"/>
        </w:rPr>
        <w:t>Transition to School</w:t>
      </w:r>
    </w:p>
    <w:p w14:paraId="322E1922" w14:textId="209A4CE9" w:rsidR="008C71D0" w:rsidRPr="00762A98" w:rsidRDefault="008C71D0" w:rsidP="005241AB">
      <w:pPr>
        <w:widowControl w:val="0"/>
        <w:jc w:val="center"/>
        <w:rPr>
          <w:rFonts w:ascii="SassoonPrimaryInfant" w:hAnsi="SassoonPrimaryInfant"/>
          <w:b/>
          <w:bCs/>
          <w:color w:val="00B050"/>
          <w:sz w:val="96"/>
          <w:szCs w:val="96"/>
          <w14:ligatures w14:val="none"/>
        </w:rPr>
      </w:pPr>
      <w:r w:rsidRPr="00762A98">
        <w:rPr>
          <w:rFonts w:ascii="SassoonPrimaryInfant" w:hAnsi="SassoonPrimaryInfant"/>
          <w:b/>
          <w:color w:val="00B050"/>
          <w:sz w:val="32"/>
          <w:szCs w:val="32"/>
          <w14:ligatures w14:val="none"/>
        </w:rPr>
        <w:t>Children from our school Nursery</w:t>
      </w:r>
    </w:p>
    <w:p w14:paraId="2D86F150" w14:textId="4763A570" w:rsidR="008C71D0" w:rsidRPr="00762A98" w:rsidRDefault="00D33C68" w:rsidP="00D33C68">
      <w:pPr>
        <w:widowControl w:val="0"/>
        <w:jc w:val="center"/>
        <w:rPr>
          <w:rFonts w:ascii="SassoonPrimaryInfant" w:hAnsi="SassoonPrimaryInfant"/>
          <w:sz w:val="28"/>
          <w:szCs w:val="32"/>
          <w14:ligatures w14:val="none"/>
        </w:rPr>
      </w:pPr>
      <w:r w:rsidRPr="00762A98">
        <w:rPr>
          <w:rFonts w:ascii="SassoonPrimaryInfant" w:hAnsi="SassoonPrimaryInfant"/>
          <w:sz w:val="28"/>
          <w:szCs w:val="32"/>
          <w14:ligatures w14:val="none"/>
        </w:rPr>
        <w:t xml:space="preserve">We are extremely proud of </w:t>
      </w:r>
      <w:r w:rsidR="0032105E" w:rsidRPr="00762A98">
        <w:rPr>
          <w:rFonts w:ascii="SassoonPrimaryInfant" w:hAnsi="SassoonPrimaryInfant"/>
          <w:sz w:val="28"/>
          <w:szCs w:val="32"/>
          <w14:ligatures w14:val="none"/>
        </w:rPr>
        <w:t>the transition</w:t>
      </w:r>
      <w:r w:rsidRPr="00762A98">
        <w:rPr>
          <w:rFonts w:ascii="SassoonPrimaryInfant" w:hAnsi="SassoonPrimaryInfant"/>
          <w:sz w:val="28"/>
          <w:szCs w:val="32"/>
          <w14:ligatures w14:val="none"/>
        </w:rPr>
        <w:t xml:space="preserve"> from our school Nursery to Reception</w:t>
      </w:r>
      <w:r w:rsidR="0032105E" w:rsidRPr="00762A98">
        <w:rPr>
          <w:rFonts w:ascii="SassoonPrimaryInfant" w:hAnsi="SassoonPrimaryInfant"/>
          <w:sz w:val="28"/>
          <w:szCs w:val="32"/>
          <w14:ligatures w14:val="none"/>
        </w:rPr>
        <w:t xml:space="preserve"> into full time schooling.  </w:t>
      </w:r>
      <w:r w:rsidRPr="00762A98">
        <w:rPr>
          <w:rFonts w:ascii="SassoonPrimaryInfant" w:hAnsi="SassoonPrimaryInfant"/>
          <w:sz w:val="28"/>
          <w:szCs w:val="32"/>
          <w14:ligatures w14:val="none"/>
        </w:rPr>
        <w:t xml:space="preserve">The children are almost unaware of any changes due to the seamless approach and open base environment that we provide.  </w:t>
      </w:r>
      <w:r w:rsidR="0032105E" w:rsidRPr="00762A98">
        <w:rPr>
          <w:rFonts w:ascii="SassoonPrimaryInfant" w:hAnsi="SassoonPrimaryInfant"/>
          <w:sz w:val="28"/>
          <w:szCs w:val="32"/>
          <w14:ligatures w14:val="none"/>
        </w:rPr>
        <w:t xml:space="preserve">As well as using different areas of the school to conduct learning activities, </w:t>
      </w:r>
      <w:r w:rsidRPr="00762A98">
        <w:rPr>
          <w:rFonts w:ascii="SassoonPrimaryInfant" w:hAnsi="SassoonPrimaryInfant"/>
          <w:sz w:val="28"/>
          <w:szCs w:val="32"/>
          <w14:ligatures w14:val="none"/>
        </w:rPr>
        <w:t xml:space="preserve">such as </w:t>
      </w:r>
      <w:r w:rsidR="0032105E" w:rsidRPr="00762A98">
        <w:rPr>
          <w:rFonts w:ascii="SassoonPrimaryInfant" w:hAnsi="SassoonPrimaryInfant"/>
          <w:sz w:val="28"/>
          <w:szCs w:val="32"/>
          <w14:ligatures w14:val="none"/>
        </w:rPr>
        <w:t>the school library, the dining room to collect lunches</w:t>
      </w:r>
      <w:r w:rsidRPr="00762A98">
        <w:rPr>
          <w:rFonts w:ascii="SassoonPrimaryInfant" w:hAnsi="SassoonPrimaryInfant"/>
          <w:sz w:val="28"/>
          <w:szCs w:val="32"/>
          <w14:ligatures w14:val="none"/>
        </w:rPr>
        <w:t xml:space="preserve">, the school hall and drama studio, the children are able to build strong relationships with </w:t>
      </w:r>
      <w:r w:rsidR="0032105E" w:rsidRPr="00762A98">
        <w:rPr>
          <w:rFonts w:ascii="SassoonPrimaryInfant" w:hAnsi="SassoonPrimaryInfant"/>
          <w:sz w:val="28"/>
          <w:szCs w:val="32"/>
          <w14:ligatures w14:val="none"/>
        </w:rPr>
        <w:t>the Reception class teachers</w:t>
      </w:r>
      <w:r w:rsidRPr="00762A98">
        <w:rPr>
          <w:rFonts w:ascii="SassoonPrimaryInfant" w:hAnsi="SassoonPrimaryInfant"/>
          <w:sz w:val="28"/>
          <w:szCs w:val="32"/>
          <w14:ligatures w14:val="none"/>
        </w:rPr>
        <w:t xml:space="preserve"> and school staff.  </w:t>
      </w:r>
      <w:r w:rsidR="008C71D0" w:rsidRPr="00762A98">
        <w:rPr>
          <w:rFonts w:ascii="SassoonPrimaryInfant" w:hAnsi="SassoonPrimaryInfant"/>
          <w:sz w:val="28"/>
          <w:szCs w:val="32"/>
          <w14:ligatures w14:val="none"/>
        </w:rPr>
        <w:t xml:space="preserve">This enables the children to confidently start school, full time, already aware of the routines, rules and environment in Hazel class.  </w:t>
      </w:r>
    </w:p>
    <w:p w14:paraId="2CE45A3D" w14:textId="0A725CBF" w:rsidR="008C71D0" w:rsidRDefault="0032105E" w:rsidP="005710A3">
      <w:pPr>
        <w:widowControl w:val="0"/>
        <w:jc w:val="center"/>
        <w:rPr>
          <w:rFonts w:ascii="SassoonPrimaryInfant" w:hAnsi="SassoonPrimaryInfant"/>
          <w:sz w:val="28"/>
          <w:szCs w:val="32"/>
          <w14:ligatures w14:val="none"/>
        </w:rPr>
      </w:pPr>
      <w:r w:rsidRPr="00762A98">
        <w:rPr>
          <w:rFonts w:ascii="SassoonPrimaryInfant" w:hAnsi="SassoonPrimaryInfant"/>
          <w:sz w:val="28"/>
          <w:szCs w:val="32"/>
          <w14:ligatures w14:val="none"/>
        </w:rPr>
        <w:t xml:space="preserve">The Early Years team across Nursery and Reception work closely together </w:t>
      </w:r>
      <w:r w:rsidR="008C71D0" w:rsidRPr="00762A98">
        <w:rPr>
          <w:rFonts w:ascii="SassoonPrimaryInfant" w:hAnsi="SassoonPrimaryInfant"/>
          <w:sz w:val="28"/>
          <w:szCs w:val="32"/>
          <w14:ligatures w14:val="none"/>
        </w:rPr>
        <w:t xml:space="preserve">throughout your child’s journey in Early Years to really get to know your child as an individual and provide the </w:t>
      </w:r>
      <w:r w:rsidR="005710A3" w:rsidRPr="00762A98">
        <w:rPr>
          <w:rFonts w:ascii="SassoonPrimaryInfant" w:hAnsi="SassoonPrimaryInfant"/>
          <w:sz w:val="28"/>
          <w:szCs w:val="32"/>
          <w14:ligatures w14:val="none"/>
        </w:rPr>
        <w:t>very best experiences possible.</w:t>
      </w:r>
    </w:p>
    <w:p w14:paraId="34A665AE" w14:textId="6A4BE549" w:rsidR="005241AE" w:rsidRDefault="005241AE" w:rsidP="005710A3">
      <w:pPr>
        <w:widowControl w:val="0"/>
        <w:jc w:val="center"/>
        <w:rPr>
          <w:rFonts w:ascii="SassoonPrimaryInfant" w:hAnsi="SassoonPrimaryInfant"/>
          <w:sz w:val="28"/>
          <w:szCs w:val="32"/>
          <w14:ligatures w14:val="none"/>
        </w:rPr>
      </w:pPr>
    </w:p>
    <w:p w14:paraId="2D67C248" w14:textId="36F1BCE1" w:rsidR="002C72BA" w:rsidRPr="00762A98" w:rsidRDefault="002C72BA" w:rsidP="005710A3">
      <w:pPr>
        <w:widowControl w:val="0"/>
        <w:jc w:val="center"/>
        <w:rPr>
          <w:rFonts w:ascii="SassoonPrimaryInfant" w:hAnsi="SassoonPrimaryInfant"/>
          <w:sz w:val="28"/>
          <w:szCs w:val="32"/>
          <w14:ligatures w14:val="none"/>
        </w:rPr>
      </w:pPr>
    </w:p>
    <w:p w14:paraId="4F669746" w14:textId="77777777" w:rsidR="008C71D0" w:rsidRPr="00762A98" w:rsidRDefault="008C71D0" w:rsidP="008C71D0">
      <w:pPr>
        <w:widowControl w:val="0"/>
        <w:jc w:val="center"/>
        <w:rPr>
          <w:rFonts w:ascii="SassoonPrimaryInfant" w:hAnsi="SassoonPrimaryInfant"/>
          <w:b/>
          <w:color w:val="00B050"/>
          <w:sz w:val="32"/>
          <w:szCs w:val="32"/>
          <w14:ligatures w14:val="none"/>
        </w:rPr>
      </w:pPr>
      <w:r w:rsidRPr="00762A98">
        <w:rPr>
          <w:rFonts w:ascii="SassoonPrimaryInfant" w:hAnsi="SassoonPrimaryInfant"/>
          <w:b/>
          <w:color w:val="00B050"/>
          <w:sz w:val="32"/>
          <w:szCs w:val="32"/>
          <w14:ligatures w14:val="none"/>
        </w:rPr>
        <w:t>Children from other settings</w:t>
      </w:r>
    </w:p>
    <w:p w14:paraId="2DC62C5A" w14:textId="77777777" w:rsidR="003B0161" w:rsidRPr="00762A98" w:rsidRDefault="00B24D6B" w:rsidP="003B0161">
      <w:pPr>
        <w:widowControl w:val="0"/>
        <w:jc w:val="center"/>
        <w:rPr>
          <w:rFonts w:ascii="SassoonPrimaryInfant" w:hAnsi="SassoonPrimaryInfant"/>
          <w:sz w:val="28"/>
          <w:szCs w:val="32"/>
          <w14:ligatures w14:val="none"/>
        </w:rPr>
      </w:pPr>
      <w:r w:rsidRPr="00762A98">
        <w:rPr>
          <w:rFonts w:ascii="SassoonPrimaryInfant" w:hAnsi="SassoonPrimaryInfant"/>
          <w:sz w:val="28"/>
          <w:szCs w:val="32"/>
          <w14:ligatures w14:val="none"/>
        </w:rPr>
        <w:t>The R</w:t>
      </w:r>
      <w:r w:rsidR="005710A3" w:rsidRPr="00762A98">
        <w:rPr>
          <w:rFonts w:ascii="SassoonPrimaryInfant" w:hAnsi="SassoonPrimaryInfant"/>
          <w:sz w:val="28"/>
          <w:szCs w:val="32"/>
          <w14:ligatures w14:val="none"/>
        </w:rPr>
        <w:t xml:space="preserve">eception class teacher will be in contact with the early years setting that your child attends to gather information about your child’s development, friendships, likes and dislikes and any additional support they may be receiving in the last half term of the academic year. </w:t>
      </w:r>
    </w:p>
    <w:p w14:paraId="26A03CF5" w14:textId="77777777" w:rsidR="005710A3" w:rsidRPr="00762A98" w:rsidRDefault="005710A3" w:rsidP="003B0161">
      <w:pPr>
        <w:widowControl w:val="0"/>
        <w:jc w:val="center"/>
        <w:rPr>
          <w:rFonts w:ascii="SassoonPrimaryInfant" w:hAnsi="SassoonPrimaryInfant"/>
          <w:sz w:val="28"/>
          <w:szCs w:val="32"/>
          <w14:ligatures w14:val="none"/>
        </w:rPr>
      </w:pPr>
      <w:r w:rsidRPr="00762A98">
        <w:rPr>
          <w:rFonts w:ascii="SassoonPrimaryInfant" w:hAnsi="SassoonPrimaryInfant"/>
          <w:sz w:val="28"/>
          <w:szCs w:val="32"/>
          <w14:ligatures w14:val="none"/>
        </w:rPr>
        <w:t xml:space="preserve"> </w:t>
      </w:r>
      <w:r w:rsidR="003B0161" w:rsidRPr="00762A98">
        <w:rPr>
          <w:rFonts w:ascii="SassoonPrimaryInfant" w:hAnsi="SassoonPrimaryInfant"/>
          <w:sz w:val="28"/>
          <w:szCs w:val="32"/>
          <w14:ligatures w14:val="none"/>
        </w:rPr>
        <w:t xml:space="preserve">An invitation will be sent for children to attend several taster sessions, which will have been carefully planned to incorporate friendship groups where possible, gradually increasing in the amount of time spent in school.  </w:t>
      </w:r>
    </w:p>
    <w:p w14:paraId="6C4F48AF" w14:textId="77777777" w:rsidR="003B0161" w:rsidRPr="00762A98" w:rsidRDefault="005710A3" w:rsidP="004516ED">
      <w:pPr>
        <w:widowControl w:val="0"/>
        <w:jc w:val="center"/>
        <w:rPr>
          <w:rFonts w:ascii="SassoonPrimaryInfant" w:hAnsi="SassoonPrimaryInfant"/>
          <w:sz w:val="28"/>
          <w:szCs w:val="32"/>
          <w14:ligatures w14:val="none"/>
        </w:rPr>
      </w:pPr>
      <w:r w:rsidRPr="00762A98">
        <w:rPr>
          <w:rFonts w:ascii="SassoonPrimaryInfant" w:hAnsi="SassoonPrimaryInfant"/>
          <w:sz w:val="28"/>
          <w:szCs w:val="32"/>
          <w14:ligatures w14:val="none"/>
        </w:rPr>
        <w:t>All new parents</w:t>
      </w:r>
      <w:r w:rsidR="00B24D6B" w:rsidRPr="00762A98">
        <w:rPr>
          <w:rFonts w:ascii="SassoonPrimaryInfant" w:hAnsi="SassoonPrimaryInfant"/>
          <w:sz w:val="28"/>
          <w:szCs w:val="32"/>
          <w14:ligatures w14:val="none"/>
        </w:rPr>
        <w:t xml:space="preserve"> will be invited to sign up to Class D</w:t>
      </w:r>
      <w:r w:rsidRPr="00762A98">
        <w:rPr>
          <w:rFonts w:ascii="SassoonPrimaryInfant" w:hAnsi="SassoonPrimaryInfant"/>
          <w:sz w:val="28"/>
          <w:szCs w:val="32"/>
          <w14:ligatures w14:val="none"/>
        </w:rPr>
        <w:t>ojo where you will be able to access videos and welcome messages from the early year’s team.</w:t>
      </w:r>
      <w:r w:rsidR="003B0161" w:rsidRPr="00762A98">
        <w:rPr>
          <w:rFonts w:ascii="SassoonPrimaryInfant" w:hAnsi="SassoonPrimaryInfant"/>
          <w:sz w:val="28"/>
          <w:szCs w:val="32"/>
          <w14:ligatures w14:val="none"/>
        </w:rPr>
        <w:t xml:space="preserve">  Parents will also be invited to attend an early years information evening, which will provide an opportunity to ask questions from the te</w:t>
      </w:r>
      <w:r w:rsidR="004516ED" w:rsidRPr="00762A98">
        <w:rPr>
          <w:rFonts w:ascii="SassoonPrimaryInfant" w:hAnsi="SassoonPrimaryInfant"/>
          <w:sz w:val="28"/>
          <w:szCs w:val="32"/>
          <w14:ligatures w14:val="none"/>
        </w:rPr>
        <w:t xml:space="preserve">am that will support your child.  </w:t>
      </w:r>
    </w:p>
    <w:p w14:paraId="38A45EEE" w14:textId="77777777" w:rsidR="002D7AE5" w:rsidRPr="00762A98" w:rsidRDefault="002D7AE5" w:rsidP="005241AB">
      <w:pPr>
        <w:jc w:val="center"/>
        <w:rPr>
          <w:rFonts w:ascii="SassoonPrimaryInfant" w:hAnsi="SassoonPrimaryInfant"/>
          <w:b/>
          <w:bCs/>
          <w:color w:val="00B050"/>
          <w:sz w:val="56"/>
          <w:szCs w:val="72"/>
          <w14:ligatures w14:val="none"/>
        </w:rPr>
      </w:pPr>
    </w:p>
    <w:p w14:paraId="14DAA5F5" w14:textId="77777777" w:rsidR="0032105E" w:rsidRPr="00762A98" w:rsidRDefault="0032105E" w:rsidP="005241AB">
      <w:pPr>
        <w:jc w:val="center"/>
        <w:rPr>
          <w:rFonts w:ascii="SassoonPrimaryInfant" w:hAnsi="SassoonPrimaryInfant"/>
          <w:sz w:val="24"/>
          <w:szCs w:val="28"/>
        </w:rPr>
      </w:pPr>
      <w:r w:rsidRPr="00762A98">
        <w:rPr>
          <w:rFonts w:ascii="SassoonPrimaryInfant" w:hAnsi="SassoonPrimaryInfant"/>
          <w:b/>
          <w:bCs/>
          <w:color w:val="00B050"/>
          <w:sz w:val="56"/>
          <w:szCs w:val="96"/>
          <w14:ligatures w14:val="none"/>
        </w:rPr>
        <w:t>SEND Support</w:t>
      </w:r>
    </w:p>
    <w:p w14:paraId="231D6526" w14:textId="77777777" w:rsidR="0032105E" w:rsidRPr="00762A98" w:rsidRDefault="0032105E" w:rsidP="005241AB">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At Stanton, we are proud to provide a safe, stimulating and inclusive learning environment where every member of our school community is valued and respected. We have high expectations of all our children. We promote high standards in learning, behaviour and attitude, encouraging every child to reach their full potential, academically and socially.  </w:t>
      </w:r>
    </w:p>
    <w:p w14:paraId="39BE1EAC" w14:textId="77777777" w:rsidR="0032105E" w:rsidRPr="00762A98" w:rsidRDefault="0032105E" w:rsidP="005241AB">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We have a highly qualified and experienced SEN Coordinator who oversees any additional assessment or support that may be needed as well as supervising targeted interventions. </w:t>
      </w:r>
    </w:p>
    <w:p w14:paraId="4DAB8B58" w14:textId="77777777" w:rsidR="0032105E" w:rsidRPr="00762A98" w:rsidRDefault="0032105E" w:rsidP="00B8093C">
      <w:pPr>
        <w:widowControl w:val="0"/>
        <w:jc w:val="center"/>
        <w:rPr>
          <w:rFonts w:ascii="SassoonPrimaryInfant" w:hAnsi="SassoonPrimaryInfant"/>
          <w:sz w:val="28"/>
          <w:szCs w:val="28"/>
          <w14:ligatures w14:val="none"/>
        </w:rPr>
      </w:pPr>
      <w:r w:rsidRPr="00762A98">
        <w:rPr>
          <w:rFonts w:ascii="SassoonPrimaryInfant" w:hAnsi="SassoonPrimaryInfant"/>
          <w:sz w:val="28"/>
          <w:szCs w:val="28"/>
          <w14:ligatures w14:val="none"/>
        </w:rPr>
        <w:t>We employ our own Emotional Support Worker who supports all pupils and where appropriate, their parents or carers and provides specific help for those children most at risk (or showing signs) of social, emotional and behavioural problems. We also work closely with CAMHS and other agencies such as Health Visitors, Family Support Practitioners and the School Nursing Team, County Inclusive Support Service.  </w:t>
      </w:r>
    </w:p>
    <w:p w14:paraId="490D8729" w14:textId="77777777" w:rsidR="0032105E" w:rsidRPr="00762A98" w:rsidRDefault="0032105E" w:rsidP="0032105E">
      <w:pPr>
        <w:widowControl w:val="0"/>
        <w:jc w:val="center"/>
        <w:rPr>
          <w:rFonts w:ascii="SassoonPrimaryInfant" w:hAnsi="SassoonPrimaryInfant"/>
          <w:b/>
          <w:bCs/>
          <w:color w:val="00B050"/>
          <w:sz w:val="28"/>
          <w:szCs w:val="32"/>
          <w14:ligatures w14:val="none"/>
        </w:rPr>
      </w:pPr>
      <w:r w:rsidRPr="00762A98">
        <w:rPr>
          <w:rFonts w:ascii="SassoonPrimaryInfant" w:hAnsi="SassoonPrimaryInfant"/>
          <w:b/>
          <w:bCs/>
          <w:color w:val="00B050"/>
          <w:sz w:val="28"/>
          <w:szCs w:val="32"/>
          <w14:ligatures w14:val="none"/>
        </w:rPr>
        <w:t xml:space="preserve">We hope that the information in this brochure has been helpful. Should you have any questions please do not hesitate to contact the school office. </w:t>
      </w:r>
    </w:p>
    <w:sectPr w:rsidR="0032105E" w:rsidRPr="00762A98" w:rsidSect="005241AE">
      <w:footerReference w:type="default" r:id="rId57"/>
      <w:footerReference w:type="first" r:id="rId58"/>
      <w:pgSz w:w="11906" w:h="16838"/>
      <w:pgMar w:top="720" w:right="720" w:bottom="720" w:left="720" w:header="709" w:footer="709" w:gutter="0"/>
      <w:pgBorders w:offsetFrom="page">
        <w:top w:val="single" w:sz="4" w:space="24" w:color="1F497D" w:themeColor="text2"/>
        <w:left w:val="single" w:sz="4" w:space="24" w:color="1F497D" w:themeColor="text2"/>
        <w:bottom w:val="single" w:sz="4" w:space="24" w:color="1F497D" w:themeColor="text2"/>
        <w:right w:val="single" w:sz="4" w:space="24" w:color="1F497D" w:themeColor="text2"/>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F3A736" w14:textId="77777777" w:rsidR="009F4CE5" w:rsidRDefault="009F4CE5" w:rsidP="005B2F51">
      <w:pPr>
        <w:spacing w:after="0" w:line="240" w:lineRule="auto"/>
      </w:pPr>
      <w:r>
        <w:separator/>
      </w:r>
    </w:p>
  </w:endnote>
  <w:endnote w:type="continuationSeparator" w:id="0">
    <w:p w14:paraId="39DF7442" w14:textId="77777777" w:rsidR="009F4CE5" w:rsidRDefault="009F4CE5" w:rsidP="005B2F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ssoonPrimaryInfant">
    <w:panose1 w:val="00000000000000000000"/>
    <w:charset w:val="00"/>
    <w:family w:val="auto"/>
    <w:pitch w:val="variable"/>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42F93" w14:textId="0BA7620D" w:rsidR="005241AE" w:rsidRDefault="005241AE">
    <w:pPr>
      <w:pStyle w:val="Footer"/>
    </w:pPr>
  </w:p>
  <w:p w14:paraId="28AC4257" w14:textId="350D6418" w:rsidR="008D1173" w:rsidRDefault="008D1173" w:rsidP="008D1173">
    <w:pPr>
      <w:pStyle w:val="Footer"/>
      <w:tabs>
        <w:tab w:val="left" w:pos="3180"/>
        <w:tab w:val="left" w:pos="6795"/>
        <w:tab w:val="left" w:pos="726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E78D4" w14:textId="55CF2005" w:rsidR="005241AE" w:rsidRDefault="005241AE" w:rsidP="005241AE">
    <w:pPr>
      <w:pStyle w:val="Footer"/>
      <w:tabs>
        <w:tab w:val="left" w:pos="3180"/>
        <w:tab w:val="left" w:pos="6795"/>
        <w:tab w:val="left" w:pos="7260"/>
      </w:tabs>
    </w:pPr>
    <w:r>
      <w:rPr>
        <w:noProof/>
      </w:rPr>
      <w:drawing>
        <wp:anchor distT="0" distB="0" distL="114300" distR="114300" simplePos="0" relativeHeight="251665408" behindDoc="0" locked="0" layoutInCell="1" allowOverlap="1" wp14:anchorId="66EAB7AC" wp14:editId="2A2D5C85">
          <wp:simplePos x="0" y="0"/>
          <wp:positionH relativeFrom="column">
            <wp:posOffset>-106680</wp:posOffset>
          </wp:positionH>
          <wp:positionV relativeFrom="paragraph">
            <wp:posOffset>1905</wp:posOffset>
          </wp:positionV>
          <wp:extent cx="755015" cy="471170"/>
          <wp:effectExtent l="0" t="0" r="6985" b="5080"/>
          <wp:wrapSquare wrapText="bothSides"/>
          <wp:docPr id="61" name="Picture 61" descr="C:\Users\Stanton\Downloads\Jigsaw Flagship log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nton\Downloads\Jigsaw Flagship logo (00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015" cy="471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3D8DA62C" wp14:editId="1149424F">
          <wp:simplePos x="0" y="0"/>
          <wp:positionH relativeFrom="column">
            <wp:posOffset>626745</wp:posOffset>
          </wp:positionH>
          <wp:positionV relativeFrom="paragraph">
            <wp:posOffset>-111760</wp:posOffset>
          </wp:positionV>
          <wp:extent cx="600075" cy="600075"/>
          <wp:effectExtent l="0" t="0" r="9525" b="9525"/>
          <wp:wrapThrough wrapText="bothSides">
            <wp:wrapPolygon edited="0">
              <wp:start x="0" y="0"/>
              <wp:lineTo x="0" y="21257"/>
              <wp:lineTo x="21257" y="21257"/>
              <wp:lineTo x="21257" y="0"/>
              <wp:lineTo x="0" y="0"/>
            </wp:wrapPolygon>
          </wp:wrapThrough>
          <wp:docPr id="58" name="Picture 58" descr="C:\Users\Administrator\AppData\Local\Microsoft\Windows\Temporary Internet Files\Content.IE5\CEGJDX4G\Silver_Logo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Microsoft\Windows\Temporary Internet Files\Content.IE5\CEGJDX4G\Silver_Logo_JPG.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07F107B5" wp14:editId="05E99EA6">
          <wp:simplePos x="0" y="0"/>
          <wp:positionH relativeFrom="column">
            <wp:posOffset>1200150</wp:posOffset>
          </wp:positionH>
          <wp:positionV relativeFrom="paragraph">
            <wp:posOffset>-147320</wp:posOffset>
          </wp:positionV>
          <wp:extent cx="666750" cy="666750"/>
          <wp:effectExtent l="0" t="0" r="0" b="0"/>
          <wp:wrapNone/>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32267205" wp14:editId="6981E4D4">
          <wp:simplePos x="0" y="0"/>
          <wp:positionH relativeFrom="column">
            <wp:posOffset>1865630</wp:posOffset>
          </wp:positionH>
          <wp:positionV relativeFrom="paragraph">
            <wp:posOffset>-3810</wp:posOffset>
          </wp:positionV>
          <wp:extent cx="1112520" cy="337185"/>
          <wp:effectExtent l="0" t="0" r="0" b="5715"/>
          <wp:wrapThrough wrapText="bothSides">
            <wp:wrapPolygon edited="0">
              <wp:start x="0" y="0"/>
              <wp:lineTo x="0" y="20746"/>
              <wp:lineTo x="21082" y="20746"/>
              <wp:lineTo x="21082" y="0"/>
              <wp:lineTo x="0" y="0"/>
            </wp:wrapPolygon>
          </wp:wrapThrough>
          <wp:docPr id="54" name="Picture 54" descr="Silver Lingua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lver Linguamark"/>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12520" cy="337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5A02EEBD" wp14:editId="623ACB0A">
          <wp:simplePos x="0" y="0"/>
          <wp:positionH relativeFrom="column">
            <wp:posOffset>3032760</wp:posOffset>
          </wp:positionH>
          <wp:positionV relativeFrom="paragraph">
            <wp:posOffset>-160655</wp:posOffset>
          </wp:positionV>
          <wp:extent cx="720090" cy="720090"/>
          <wp:effectExtent l="0" t="0" r="3810" b="3810"/>
          <wp:wrapNone/>
          <wp:docPr id="59" name="Picture 59" descr="Inclusive School Awards | Inclusion Quality Mark | IQ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clusive School Awards | Inclusion Quality Mark | IQM"/>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5595419C" wp14:editId="32F1BB81">
          <wp:simplePos x="0" y="0"/>
          <wp:positionH relativeFrom="column">
            <wp:posOffset>3790950</wp:posOffset>
          </wp:positionH>
          <wp:positionV relativeFrom="paragraph">
            <wp:posOffset>-163830</wp:posOffset>
          </wp:positionV>
          <wp:extent cx="720090" cy="720090"/>
          <wp:effectExtent l="0" t="0" r="3810" b="3810"/>
          <wp:wrapNone/>
          <wp:docPr id="60" name="Picture 60" descr="IQM Centre of Excellence Award logo – St Anne's Catholic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QM Centre of Excellence Award logo – St Anne's Catholic Primary School"/>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7E2CB3D5" wp14:editId="4342270F">
          <wp:simplePos x="0" y="0"/>
          <wp:positionH relativeFrom="column">
            <wp:posOffset>4551045</wp:posOffset>
          </wp:positionH>
          <wp:positionV relativeFrom="paragraph">
            <wp:posOffset>23495</wp:posOffset>
          </wp:positionV>
          <wp:extent cx="962025" cy="281940"/>
          <wp:effectExtent l="0" t="0" r="9525" b="3810"/>
          <wp:wrapNone/>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2025" cy="28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13FBE805" wp14:editId="05BAAC2C">
          <wp:simplePos x="0" y="0"/>
          <wp:positionH relativeFrom="column">
            <wp:posOffset>5516880</wp:posOffset>
          </wp:positionH>
          <wp:positionV relativeFrom="paragraph">
            <wp:posOffset>-175895</wp:posOffset>
          </wp:positionV>
          <wp:extent cx="695325" cy="695325"/>
          <wp:effectExtent l="0" t="0" r="9525" b="9525"/>
          <wp:wrapNone/>
          <wp:docPr id="56" name="Picture 56" descr="We've introduced Thrive in our setti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ve introduced Thrive in our settin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4200C230" wp14:editId="700F675B">
          <wp:simplePos x="0" y="0"/>
          <wp:positionH relativeFrom="column">
            <wp:posOffset>6252210</wp:posOffset>
          </wp:positionH>
          <wp:positionV relativeFrom="paragraph">
            <wp:posOffset>-93345</wp:posOffset>
          </wp:positionV>
          <wp:extent cx="493395" cy="511175"/>
          <wp:effectExtent l="19050" t="19050" r="20955" b="22225"/>
          <wp:wrapTight wrapText="bothSides">
            <wp:wrapPolygon edited="0">
              <wp:start x="-834" y="-805"/>
              <wp:lineTo x="-834" y="21734"/>
              <wp:lineTo x="21683" y="21734"/>
              <wp:lineTo x="21683" y="-805"/>
              <wp:lineTo x="-834" y="-805"/>
            </wp:wrapPolygon>
          </wp:wrapTight>
          <wp:docPr id="55" name="Picture 55" descr="C:\Users\Administrator\AppData\Local\Microsoft\Windows\Temporary Internet Files\Content.IE5\K37KHYJM\Silve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Microsoft\Windows\Temporary Internet Files\Content.IE5\K37KHYJM\Silver1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395" cy="5111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tab/>
    </w:r>
    <w:r>
      <w:rPr>
        <w:noProof/>
      </w:rPr>
      <mc:AlternateContent>
        <mc:Choice Requires="wps">
          <w:drawing>
            <wp:inline distT="0" distB="0" distL="0" distR="0" wp14:anchorId="44C14EB8" wp14:editId="7224CC08">
              <wp:extent cx="304800" cy="304800"/>
              <wp:effectExtent l="0" t="0" r="0" b="0"/>
              <wp:docPr id="52" name="Rectangle 52" descr="cid:A625F9DD449B42F29692181381CFDCE9@d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BF8050" id="Rectangle 52" o:spid="_x0000_s1026" alt="cid:A625F9DD449B42F29692181381CFDCE9@dn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A6o1rI2QIAAOoFAAAOAAAAAAAAAAAAAAAAAC4CAABkcnMvZTJv&#10;RG9jLnhtbFBLAQItABQABgAIAAAAIQBMoOks2AAAAAMBAAAPAAAAAAAAAAAAAAAAADMFAABkcnMv&#10;ZG93bnJldi54bWxQSwUGAAAAAAQABADzAAAAOAYAAAAA&#10;" filled="f" stroked="f">
              <o:lock v:ext="edit" aspectratio="t"/>
              <w10:anchorlock/>
            </v:rect>
          </w:pict>
        </mc:Fallback>
      </mc:AlternateContent>
    </w:r>
    <w:r>
      <w:tab/>
    </w:r>
    <w:r>
      <w:tab/>
    </w:r>
  </w:p>
  <w:p w14:paraId="0B8D17E9" w14:textId="5242E920" w:rsidR="005241AE" w:rsidRDefault="005241AE">
    <w:pPr>
      <w:pStyle w:val="Footer"/>
    </w:pPr>
    <w:r>
      <w:rPr>
        <w:noProof/>
        <w14:ligatures w14:val="none"/>
        <w14:cntxtAlts w14:val="0"/>
      </w:rPr>
      <w:drawing>
        <wp:anchor distT="0" distB="0" distL="114300" distR="114300" simplePos="0" relativeHeight="251658240" behindDoc="0" locked="0" layoutInCell="1" allowOverlap="1" wp14:editId="1D43EF60">
          <wp:simplePos x="0" y="0"/>
          <wp:positionH relativeFrom="column">
            <wp:posOffset>3342640</wp:posOffset>
          </wp:positionH>
          <wp:positionV relativeFrom="paragraph">
            <wp:posOffset>5078095</wp:posOffset>
          </wp:positionV>
          <wp:extent cx="869315" cy="542925"/>
          <wp:effectExtent l="0" t="0" r="6985" b="9525"/>
          <wp:wrapSquare wrapText="bothSides"/>
          <wp:docPr id="50" name="Picture 50" descr="C:\Users\Stanton\Downloads\Jigsaw Flagship log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nton\Downloads\Jigsaw Flagship logo (00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9315" cy="5429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8B095A" w14:textId="77777777" w:rsidR="009F4CE5" w:rsidRDefault="009F4CE5" w:rsidP="005B2F51">
      <w:pPr>
        <w:spacing w:after="0" w:line="240" w:lineRule="auto"/>
      </w:pPr>
      <w:r>
        <w:separator/>
      </w:r>
    </w:p>
  </w:footnote>
  <w:footnote w:type="continuationSeparator" w:id="0">
    <w:p w14:paraId="0CD2821C" w14:textId="77777777" w:rsidR="009F4CE5" w:rsidRDefault="009F4CE5" w:rsidP="005B2F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2557C"/>
    <w:multiLevelType w:val="hybridMultilevel"/>
    <w:tmpl w:val="55D8BD50"/>
    <w:lvl w:ilvl="0" w:tplc="6B6A3700">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615DED"/>
    <w:multiLevelType w:val="hybridMultilevel"/>
    <w:tmpl w:val="50D21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9AA3EB4"/>
    <w:multiLevelType w:val="hybridMultilevel"/>
    <w:tmpl w:val="A1BC1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C303A5"/>
    <w:multiLevelType w:val="hybridMultilevel"/>
    <w:tmpl w:val="0C9E4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FA61D16"/>
    <w:multiLevelType w:val="hybridMultilevel"/>
    <w:tmpl w:val="112417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5077AC0"/>
    <w:multiLevelType w:val="hybridMultilevel"/>
    <w:tmpl w:val="D752F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5B64AE6"/>
    <w:multiLevelType w:val="hybridMultilevel"/>
    <w:tmpl w:val="557E13A2"/>
    <w:lvl w:ilvl="0" w:tplc="242E50AA">
      <w:numFmt w:val="bullet"/>
      <w:lvlText w:val="•"/>
      <w:lvlJc w:val="left"/>
      <w:pPr>
        <w:ind w:left="1080" w:hanging="360"/>
      </w:pPr>
      <w:rPr>
        <w:rFonts w:ascii="Comic Sans MS" w:eastAsia="Times New Roman" w:hAnsi="Comic Sans MS"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5A3B569A"/>
    <w:multiLevelType w:val="hybridMultilevel"/>
    <w:tmpl w:val="317CC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C0F0432"/>
    <w:multiLevelType w:val="hybridMultilevel"/>
    <w:tmpl w:val="2D94D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E186305"/>
    <w:multiLevelType w:val="hybridMultilevel"/>
    <w:tmpl w:val="229C2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C139A9"/>
    <w:multiLevelType w:val="hybridMultilevel"/>
    <w:tmpl w:val="AB66104E"/>
    <w:lvl w:ilvl="0" w:tplc="242E50AA">
      <w:numFmt w:val="bullet"/>
      <w:lvlText w:val="•"/>
      <w:lvlJc w:val="left"/>
      <w:pPr>
        <w:ind w:left="1080" w:hanging="360"/>
      </w:pPr>
      <w:rPr>
        <w:rFonts w:ascii="Comic Sans MS" w:eastAsia="Times New Roman" w:hAnsi="Comic Sans MS"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763343DF"/>
    <w:multiLevelType w:val="hybridMultilevel"/>
    <w:tmpl w:val="2DE61FB8"/>
    <w:lvl w:ilvl="0" w:tplc="242E50AA">
      <w:numFmt w:val="bullet"/>
      <w:lvlText w:val="•"/>
      <w:lvlJc w:val="left"/>
      <w:pPr>
        <w:ind w:left="1080" w:hanging="360"/>
      </w:pPr>
      <w:rPr>
        <w:rFonts w:ascii="Comic Sans MS" w:eastAsia="Times New Roman" w:hAnsi="Comic Sans MS"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78070940"/>
    <w:multiLevelType w:val="hybridMultilevel"/>
    <w:tmpl w:val="E7F2C718"/>
    <w:lvl w:ilvl="0" w:tplc="242E50AA">
      <w:numFmt w:val="bullet"/>
      <w:lvlText w:val="•"/>
      <w:lvlJc w:val="left"/>
      <w:pPr>
        <w:ind w:left="720" w:hanging="360"/>
      </w:pPr>
      <w:rPr>
        <w:rFonts w:ascii="Comic Sans MS" w:eastAsia="Times New Roman" w:hAnsi="Comic Sans M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12"/>
  </w:num>
  <w:num w:numId="4">
    <w:abstractNumId w:val="8"/>
  </w:num>
  <w:num w:numId="5">
    <w:abstractNumId w:val="2"/>
  </w:num>
  <w:num w:numId="6">
    <w:abstractNumId w:val="10"/>
  </w:num>
  <w:num w:numId="7">
    <w:abstractNumId w:val="11"/>
  </w:num>
  <w:num w:numId="8">
    <w:abstractNumId w:val="6"/>
  </w:num>
  <w:num w:numId="9">
    <w:abstractNumId w:val="1"/>
  </w:num>
  <w:num w:numId="10">
    <w:abstractNumId w:val="5"/>
  </w:num>
  <w:num w:numId="11">
    <w:abstractNumId w:val="0"/>
  </w:num>
  <w:num w:numId="12">
    <w:abstractNumId w:val="7"/>
  </w:num>
  <w:num w:numId="13">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manda Smith">
    <w15:presenceInfo w15:providerId="AD" w15:userId="S-1-5-21-247373437-3585267595-1495633635-11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2F51"/>
    <w:rsid w:val="00002557"/>
    <w:rsid w:val="00012790"/>
    <w:rsid w:val="000524C2"/>
    <w:rsid w:val="000B6CC7"/>
    <w:rsid w:val="00137CDB"/>
    <w:rsid w:val="001460F2"/>
    <w:rsid w:val="00170CE4"/>
    <w:rsid w:val="0019470B"/>
    <w:rsid w:val="002469A1"/>
    <w:rsid w:val="0026347F"/>
    <w:rsid w:val="002915D0"/>
    <w:rsid w:val="002A501F"/>
    <w:rsid w:val="002A7B52"/>
    <w:rsid w:val="002C72BA"/>
    <w:rsid w:val="002D0ED0"/>
    <w:rsid w:val="002D64A5"/>
    <w:rsid w:val="002D7AE5"/>
    <w:rsid w:val="0032000C"/>
    <w:rsid w:val="0032105E"/>
    <w:rsid w:val="00346E5A"/>
    <w:rsid w:val="00373720"/>
    <w:rsid w:val="003921F5"/>
    <w:rsid w:val="003B0161"/>
    <w:rsid w:val="003F6E1D"/>
    <w:rsid w:val="004201E0"/>
    <w:rsid w:val="00442F63"/>
    <w:rsid w:val="004516ED"/>
    <w:rsid w:val="00462CE2"/>
    <w:rsid w:val="004D4B02"/>
    <w:rsid w:val="004D71F1"/>
    <w:rsid w:val="00506DD4"/>
    <w:rsid w:val="005241AB"/>
    <w:rsid w:val="005241AE"/>
    <w:rsid w:val="00556113"/>
    <w:rsid w:val="00562795"/>
    <w:rsid w:val="005710A3"/>
    <w:rsid w:val="00577DC4"/>
    <w:rsid w:val="0058444F"/>
    <w:rsid w:val="00596009"/>
    <w:rsid w:val="005B0216"/>
    <w:rsid w:val="005B2F51"/>
    <w:rsid w:val="005B7D0A"/>
    <w:rsid w:val="005C0E3E"/>
    <w:rsid w:val="005D22D1"/>
    <w:rsid w:val="005D437A"/>
    <w:rsid w:val="005E1CAD"/>
    <w:rsid w:val="005F2B76"/>
    <w:rsid w:val="005F5119"/>
    <w:rsid w:val="005F6E00"/>
    <w:rsid w:val="0071641D"/>
    <w:rsid w:val="00762A98"/>
    <w:rsid w:val="00784636"/>
    <w:rsid w:val="00795951"/>
    <w:rsid w:val="007A3E7A"/>
    <w:rsid w:val="007C6600"/>
    <w:rsid w:val="007C6F23"/>
    <w:rsid w:val="00850433"/>
    <w:rsid w:val="00853A6B"/>
    <w:rsid w:val="008A7C03"/>
    <w:rsid w:val="008C71D0"/>
    <w:rsid w:val="008D1173"/>
    <w:rsid w:val="008E62A5"/>
    <w:rsid w:val="008E6F58"/>
    <w:rsid w:val="008F6153"/>
    <w:rsid w:val="00907224"/>
    <w:rsid w:val="009254F0"/>
    <w:rsid w:val="009317E7"/>
    <w:rsid w:val="00966ED7"/>
    <w:rsid w:val="00973516"/>
    <w:rsid w:val="009A27B3"/>
    <w:rsid w:val="009A2EA9"/>
    <w:rsid w:val="009C7796"/>
    <w:rsid w:val="009F4CE5"/>
    <w:rsid w:val="00A36FBD"/>
    <w:rsid w:val="00AC602A"/>
    <w:rsid w:val="00B16BB9"/>
    <w:rsid w:val="00B24D6B"/>
    <w:rsid w:val="00B53618"/>
    <w:rsid w:val="00B66C4A"/>
    <w:rsid w:val="00B711F7"/>
    <w:rsid w:val="00B8093C"/>
    <w:rsid w:val="00BA51AC"/>
    <w:rsid w:val="00BB3434"/>
    <w:rsid w:val="00C20F27"/>
    <w:rsid w:val="00C3392C"/>
    <w:rsid w:val="00C467D0"/>
    <w:rsid w:val="00CD08E6"/>
    <w:rsid w:val="00D12670"/>
    <w:rsid w:val="00D27A6A"/>
    <w:rsid w:val="00D33C68"/>
    <w:rsid w:val="00D64CCF"/>
    <w:rsid w:val="00DC569F"/>
    <w:rsid w:val="00E33BC7"/>
    <w:rsid w:val="00E3441B"/>
    <w:rsid w:val="00E34D7D"/>
    <w:rsid w:val="00ED2CBC"/>
    <w:rsid w:val="00ED5DD8"/>
    <w:rsid w:val="00EE6DB2"/>
    <w:rsid w:val="00F0614A"/>
    <w:rsid w:val="00F141C2"/>
    <w:rsid w:val="00F22968"/>
    <w:rsid w:val="00F42AED"/>
    <w:rsid w:val="00F920A1"/>
    <w:rsid w:val="00F922F2"/>
    <w:rsid w:val="00FC6D3E"/>
    <w:rsid w:val="00FC6F48"/>
    <w:rsid w:val="00FC7B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0E4FDAB"/>
  <w15:docId w15:val="{040C0B42-F29B-474B-A62E-3DCC935E4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B2F51"/>
    <w:pPr>
      <w:spacing w:after="120" w:line="285" w:lineRule="auto"/>
    </w:pPr>
    <w:rPr>
      <w:rFonts w:ascii="Calibri" w:eastAsia="Times New Roman" w:hAnsi="Calibri" w:cs="Times New Roman"/>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2F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2F51"/>
    <w:rPr>
      <w:rFonts w:ascii="Tahoma" w:eastAsia="Times New Roman" w:hAnsi="Tahoma" w:cs="Tahoma"/>
      <w:color w:val="000000"/>
      <w:kern w:val="28"/>
      <w:sz w:val="16"/>
      <w:szCs w:val="16"/>
      <w:lang w:eastAsia="en-GB"/>
      <w14:ligatures w14:val="standard"/>
      <w14:cntxtAlts/>
    </w:rPr>
  </w:style>
  <w:style w:type="paragraph" w:styleId="Header">
    <w:name w:val="header"/>
    <w:basedOn w:val="Normal"/>
    <w:link w:val="HeaderChar"/>
    <w:uiPriority w:val="99"/>
    <w:unhideWhenUsed/>
    <w:rsid w:val="005B2F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2F51"/>
    <w:rPr>
      <w:rFonts w:ascii="Calibri" w:eastAsia="Times New Roman" w:hAnsi="Calibri" w:cs="Times New Roman"/>
      <w:color w:val="000000"/>
      <w:kern w:val="28"/>
      <w:sz w:val="20"/>
      <w:szCs w:val="20"/>
      <w:lang w:eastAsia="en-GB"/>
      <w14:ligatures w14:val="standard"/>
      <w14:cntxtAlts/>
    </w:rPr>
  </w:style>
  <w:style w:type="paragraph" w:styleId="Footer">
    <w:name w:val="footer"/>
    <w:basedOn w:val="Normal"/>
    <w:link w:val="FooterChar"/>
    <w:unhideWhenUsed/>
    <w:rsid w:val="005B2F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2F51"/>
    <w:rPr>
      <w:rFonts w:ascii="Calibri" w:eastAsia="Times New Roman" w:hAnsi="Calibri" w:cs="Times New Roman"/>
      <w:color w:val="000000"/>
      <w:kern w:val="28"/>
      <w:sz w:val="20"/>
      <w:szCs w:val="20"/>
      <w:lang w:eastAsia="en-GB"/>
      <w14:ligatures w14:val="standard"/>
      <w14:cntxtAlts/>
    </w:rPr>
  </w:style>
  <w:style w:type="paragraph" w:styleId="ListParagraph">
    <w:name w:val="List Paragraph"/>
    <w:basedOn w:val="Normal"/>
    <w:uiPriority w:val="34"/>
    <w:qFormat/>
    <w:rsid w:val="007A3E7A"/>
    <w:pPr>
      <w:ind w:left="720"/>
      <w:contextualSpacing/>
    </w:pPr>
  </w:style>
  <w:style w:type="paragraph" w:styleId="BodyText">
    <w:name w:val="Body Text"/>
    <w:basedOn w:val="Normal"/>
    <w:link w:val="BodyTextChar"/>
    <w:semiHidden/>
    <w:rsid w:val="00A36FBD"/>
    <w:pPr>
      <w:spacing w:after="0" w:line="240" w:lineRule="auto"/>
      <w:jc w:val="center"/>
    </w:pPr>
    <w:rPr>
      <w:rFonts w:ascii="Comic Sans MS" w:hAnsi="Comic Sans MS"/>
      <w:color w:val="auto"/>
      <w:kern w:val="0"/>
      <w:sz w:val="40"/>
      <w:szCs w:val="24"/>
      <w:lang w:eastAsia="en-US"/>
      <w14:ligatures w14:val="none"/>
      <w14:cntxtAlts w14:val="0"/>
    </w:rPr>
  </w:style>
  <w:style w:type="character" w:customStyle="1" w:styleId="BodyTextChar">
    <w:name w:val="Body Text Char"/>
    <w:basedOn w:val="DefaultParagraphFont"/>
    <w:link w:val="BodyText"/>
    <w:semiHidden/>
    <w:rsid w:val="00A36FBD"/>
    <w:rPr>
      <w:rFonts w:ascii="Comic Sans MS" w:eastAsia="Times New Roman" w:hAnsi="Comic Sans MS" w:cs="Times New Roman"/>
      <w:sz w:val="4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854196">
      <w:bodyDiv w:val="1"/>
      <w:marLeft w:val="0"/>
      <w:marRight w:val="0"/>
      <w:marTop w:val="0"/>
      <w:marBottom w:val="0"/>
      <w:divBdr>
        <w:top w:val="none" w:sz="0" w:space="0" w:color="auto"/>
        <w:left w:val="none" w:sz="0" w:space="0" w:color="auto"/>
        <w:bottom w:val="none" w:sz="0" w:space="0" w:color="auto"/>
        <w:right w:val="none" w:sz="0" w:space="0" w:color="auto"/>
      </w:divBdr>
    </w:div>
    <w:div w:id="322318829">
      <w:bodyDiv w:val="1"/>
      <w:marLeft w:val="0"/>
      <w:marRight w:val="0"/>
      <w:marTop w:val="0"/>
      <w:marBottom w:val="0"/>
      <w:divBdr>
        <w:top w:val="none" w:sz="0" w:space="0" w:color="auto"/>
        <w:left w:val="none" w:sz="0" w:space="0" w:color="auto"/>
        <w:bottom w:val="none" w:sz="0" w:space="0" w:color="auto"/>
        <w:right w:val="none" w:sz="0" w:space="0" w:color="auto"/>
      </w:divBdr>
    </w:div>
    <w:div w:id="602765258">
      <w:bodyDiv w:val="1"/>
      <w:marLeft w:val="0"/>
      <w:marRight w:val="0"/>
      <w:marTop w:val="0"/>
      <w:marBottom w:val="0"/>
      <w:divBdr>
        <w:top w:val="none" w:sz="0" w:space="0" w:color="auto"/>
        <w:left w:val="none" w:sz="0" w:space="0" w:color="auto"/>
        <w:bottom w:val="none" w:sz="0" w:space="0" w:color="auto"/>
        <w:right w:val="none" w:sz="0" w:space="0" w:color="auto"/>
      </w:divBdr>
    </w:div>
    <w:div w:id="846403385">
      <w:bodyDiv w:val="1"/>
      <w:marLeft w:val="0"/>
      <w:marRight w:val="0"/>
      <w:marTop w:val="0"/>
      <w:marBottom w:val="0"/>
      <w:divBdr>
        <w:top w:val="none" w:sz="0" w:space="0" w:color="auto"/>
        <w:left w:val="none" w:sz="0" w:space="0" w:color="auto"/>
        <w:bottom w:val="none" w:sz="0" w:space="0" w:color="auto"/>
        <w:right w:val="none" w:sz="0" w:space="0" w:color="auto"/>
      </w:divBdr>
    </w:div>
    <w:div w:id="1071081596">
      <w:bodyDiv w:val="1"/>
      <w:marLeft w:val="0"/>
      <w:marRight w:val="0"/>
      <w:marTop w:val="0"/>
      <w:marBottom w:val="0"/>
      <w:divBdr>
        <w:top w:val="none" w:sz="0" w:space="0" w:color="auto"/>
        <w:left w:val="none" w:sz="0" w:space="0" w:color="auto"/>
        <w:bottom w:val="none" w:sz="0" w:space="0" w:color="auto"/>
        <w:right w:val="none" w:sz="0" w:space="0" w:color="auto"/>
      </w:divBdr>
    </w:div>
    <w:div w:id="1352490405">
      <w:bodyDiv w:val="1"/>
      <w:marLeft w:val="0"/>
      <w:marRight w:val="0"/>
      <w:marTop w:val="0"/>
      <w:marBottom w:val="0"/>
      <w:divBdr>
        <w:top w:val="none" w:sz="0" w:space="0" w:color="auto"/>
        <w:left w:val="none" w:sz="0" w:space="0" w:color="auto"/>
        <w:bottom w:val="none" w:sz="0" w:space="0" w:color="auto"/>
        <w:right w:val="none" w:sz="0" w:space="0" w:color="auto"/>
      </w:divBdr>
    </w:div>
    <w:div w:id="1466391022">
      <w:bodyDiv w:val="1"/>
      <w:marLeft w:val="0"/>
      <w:marRight w:val="0"/>
      <w:marTop w:val="0"/>
      <w:marBottom w:val="0"/>
      <w:divBdr>
        <w:top w:val="none" w:sz="0" w:space="0" w:color="auto"/>
        <w:left w:val="none" w:sz="0" w:space="0" w:color="auto"/>
        <w:bottom w:val="none" w:sz="0" w:space="0" w:color="auto"/>
        <w:right w:val="none" w:sz="0" w:space="0" w:color="auto"/>
      </w:divBdr>
    </w:div>
    <w:div w:id="1481464989">
      <w:bodyDiv w:val="1"/>
      <w:marLeft w:val="0"/>
      <w:marRight w:val="0"/>
      <w:marTop w:val="0"/>
      <w:marBottom w:val="0"/>
      <w:divBdr>
        <w:top w:val="none" w:sz="0" w:space="0" w:color="auto"/>
        <w:left w:val="none" w:sz="0" w:space="0" w:color="auto"/>
        <w:bottom w:val="none" w:sz="0" w:space="0" w:color="auto"/>
        <w:right w:val="none" w:sz="0" w:space="0" w:color="auto"/>
      </w:divBdr>
    </w:div>
    <w:div w:id="1511139182">
      <w:bodyDiv w:val="1"/>
      <w:marLeft w:val="0"/>
      <w:marRight w:val="0"/>
      <w:marTop w:val="0"/>
      <w:marBottom w:val="0"/>
      <w:divBdr>
        <w:top w:val="none" w:sz="0" w:space="0" w:color="auto"/>
        <w:left w:val="none" w:sz="0" w:space="0" w:color="auto"/>
        <w:bottom w:val="none" w:sz="0" w:space="0" w:color="auto"/>
        <w:right w:val="none" w:sz="0" w:space="0" w:color="auto"/>
      </w:divBdr>
    </w:div>
    <w:div w:id="1874727057">
      <w:bodyDiv w:val="1"/>
      <w:marLeft w:val="0"/>
      <w:marRight w:val="0"/>
      <w:marTop w:val="0"/>
      <w:marBottom w:val="0"/>
      <w:divBdr>
        <w:top w:val="none" w:sz="0" w:space="0" w:color="auto"/>
        <w:left w:val="none" w:sz="0" w:space="0" w:color="auto"/>
        <w:bottom w:val="none" w:sz="0" w:space="0" w:color="auto"/>
        <w:right w:val="none" w:sz="0" w:space="0" w:color="auto"/>
      </w:divBdr>
    </w:div>
    <w:div w:id="2034185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10.emf"/><Relationship Id="rId26" Type="http://schemas.openxmlformats.org/officeDocument/2006/relationships/image" Target="media/image9.png"/><Relationship Id="rId39" Type="http://schemas.openxmlformats.org/officeDocument/2006/relationships/image" Target="media/image23.jpeg"/><Relationship Id="rId21" Type="http://schemas.openxmlformats.org/officeDocument/2006/relationships/image" Target="media/image41.jpe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31.jpeg"/><Relationship Id="rId50" Type="http://schemas.openxmlformats.org/officeDocument/2006/relationships/image" Target="media/image32.jpeg"/><Relationship Id="rId55" Type="http://schemas.openxmlformats.org/officeDocument/2006/relationships/image" Target="media/image39.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2.jpeg"/><Relationship Id="rId11" Type="http://schemas.openxmlformats.org/officeDocument/2006/relationships/image" Target="media/image1.emf"/><Relationship Id="rId24" Type="http://schemas.openxmlformats.org/officeDocument/2006/relationships/image" Target="media/image70.jpeg"/><Relationship Id="rId32" Type="http://schemas.openxmlformats.org/officeDocument/2006/relationships/image" Target="media/image15.jpeg"/><Relationship Id="rId37" Type="http://schemas.openxmlformats.org/officeDocument/2006/relationships/image" Target="media/image21.jpeg"/><Relationship Id="rId40" Type="http://schemas.openxmlformats.org/officeDocument/2006/relationships/image" Target="media/image22.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20.emf"/><Relationship Id="rId14" Type="http://schemas.openxmlformats.org/officeDocument/2006/relationships/image" Target="media/image4.jpeg"/><Relationship Id="rId22" Type="http://schemas.openxmlformats.org/officeDocument/2006/relationships/image" Target="media/image50.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7.jpeg"/><Relationship Id="rId48" Type="http://schemas.openxmlformats.org/officeDocument/2006/relationships/image" Target="media/image30.jpeg"/><Relationship Id="rId56" Type="http://schemas.openxmlformats.org/officeDocument/2006/relationships/image" Target="media/image240.jpeg"/><Relationship Id="rId8" Type="http://schemas.openxmlformats.org/officeDocument/2006/relationships/webSettings" Target="webSettings.xml"/><Relationship Id="rId51" Type="http://schemas.openxmlformats.org/officeDocument/2006/relationships/image" Target="media/image35.jpe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fontTable" Target="fontTable.xml"/><Relationship Id="rId20" Type="http://schemas.openxmlformats.org/officeDocument/2006/relationships/image" Target="media/image310.jpeg"/><Relationship Id="rId41" Type="http://schemas.openxmlformats.org/officeDocument/2006/relationships/image" Target="media/image25.jpe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60.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3.jpe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6.jpeg"/><Relationship Id="rId52" Type="http://schemas.openxmlformats.org/officeDocument/2006/relationships/image" Target="media/image34.jpeg"/><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8" Type="http://schemas.openxmlformats.org/officeDocument/2006/relationships/hyperlink" Target="https://portal.thriveapproach.com/a/api/logo-download/?ref=introduced-setting" TargetMode="External"/><Relationship Id="rId3" Type="http://schemas.openxmlformats.org/officeDocument/2006/relationships/image" Target="media/image41.png"/><Relationship Id="rId7" Type="http://schemas.openxmlformats.org/officeDocument/2006/relationships/image" Target="media/image45.png"/><Relationship Id="rId2" Type="http://schemas.openxmlformats.org/officeDocument/2006/relationships/image" Target="media/image40.jpeg"/><Relationship Id="rId1" Type="http://schemas.openxmlformats.org/officeDocument/2006/relationships/image" Target="media/image38.jpeg"/><Relationship Id="rId6" Type="http://schemas.openxmlformats.org/officeDocument/2006/relationships/image" Target="media/image44.jpeg"/><Relationship Id="rId5" Type="http://schemas.openxmlformats.org/officeDocument/2006/relationships/image" Target="media/image43.png"/><Relationship Id="rId10" Type="http://schemas.openxmlformats.org/officeDocument/2006/relationships/image" Target="media/image47.jpeg"/><Relationship Id="rId4" Type="http://schemas.openxmlformats.org/officeDocument/2006/relationships/image" Target="media/image42.png"/><Relationship Id="rId9"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0D90854B235C04DB8C07DA4BE84D0AF" ma:contentTypeVersion="15" ma:contentTypeDescription="Create a new document." ma:contentTypeScope="" ma:versionID="ae0b9b8743df71df56a579dab7af0110">
  <xsd:schema xmlns:xsd="http://www.w3.org/2001/XMLSchema" xmlns:xs="http://www.w3.org/2001/XMLSchema" xmlns:p="http://schemas.microsoft.com/office/2006/metadata/properties" xmlns:ns2="00010cbe-8b58-424f-97fa-0111d720e00c" xmlns:ns3="5452b4cb-bbf4-4bee-9bcc-71a7df9fae44" targetNamespace="http://schemas.microsoft.com/office/2006/metadata/properties" ma:root="true" ma:fieldsID="7f898a96ff72e643ecee1cf3407c73ca" ns2:_="" ns3:_="">
    <xsd:import namespace="00010cbe-8b58-424f-97fa-0111d720e00c"/>
    <xsd:import namespace="5452b4cb-bbf4-4bee-9bcc-71a7df9fae4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010cbe-8b58-424f-97fa-0111d720e0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481ac4da-f732-47f7-aa8a-1759deeecfdf"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52b4cb-bbf4-4bee-9bcc-71a7df9fae4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8142814e-b2ac-46d3-a036-489026c84a11}" ma:internalName="TaxCatchAll" ma:showField="CatchAllData" ma:web="5452b4cb-bbf4-4bee-9bcc-71a7df9fae44">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0010cbe-8b58-424f-97fa-0111d720e00c">
      <Terms xmlns="http://schemas.microsoft.com/office/infopath/2007/PartnerControls"/>
    </lcf76f155ced4ddcb4097134ff3c332f>
    <TaxCatchAll xmlns="5452b4cb-bbf4-4bee-9bcc-71a7df9fae4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9E846A-11D8-4063-896C-9C043647D0F5}"/>
</file>

<file path=customXml/itemProps2.xml><?xml version="1.0" encoding="utf-8"?>
<ds:datastoreItem xmlns:ds="http://schemas.openxmlformats.org/officeDocument/2006/customXml" ds:itemID="{AE8EE307-089B-44CF-8756-FACCE74E50A8}">
  <ds:schemaRefs>
    <ds:schemaRef ds:uri="http://schemas.microsoft.com/sharepoint/v3/contenttype/forms"/>
  </ds:schemaRefs>
</ds:datastoreItem>
</file>

<file path=customXml/itemProps3.xml><?xml version="1.0" encoding="utf-8"?>
<ds:datastoreItem xmlns:ds="http://schemas.openxmlformats.org/officeDocument/2006/customXml" ds:itemID="{8D8B0D70-B2B9-489D-A83A-95553D56BEAD}">
  <ds:schemaRefs>
    <ds:schemaRef ds:uri="http://schemas.openxmlformats.org/package/2006/metadata/core-properties"/>
    <ds:schemaRef ds:uri="http://schemas.microsoft.com/office/2006/documentManagement/types"/>
    <ds:schemaRef ds:uri="http://purl.org/dc/elements/1.1/"/>
    <ds:schemaRef ds:uri="http://purl.org/dc/terms/"/>
    <ds:schemaRef ds:uri="http://schemas.microsoft.com/office/2006/metadata/properties"/>
    <ds:schemaRef ds:uri="http://www.w3.org/XML/1998/namespace"/>
    <ds:schemaRef ds:uri="00010cbe-8b58-424f-97fa-0111d720e00c"/>
    <ds:schemaRef ds:uri="http://schemas.microsoft.com/office/infopath/2007/PartnerControls"/>
    <ds:schemaRef ds:uri="5452b4cb-bbf4-4bee-9bcc-71a7df9fae44"/>
    <ds:schemaRef ds:uri="http://purl.org/dc/dcmitype/"/>
  </ds:schemaRefs>
</ds:datastoreItem>
</file>

<file path=customXml/itemProps4.xml><?xml version="1.0" encoding="utf-8"?>
<ds:datastoreItem xmlns:ds="http://schemas.openxmlformats.org/officeDocument/2006/customXml" ds:itemID="{5757B921-B873-405A-8EBC-42B607988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12</Pages>
  <Words>2214</Words>
  <Characters>12624</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14809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Smith</dc:creator>
  <cp:lastModifiedBy>Amanda Smith</cp:lastModifiedBy>
  <cp:revision>5</cp:revision>
  <cp:lastPrinted>2023-11-22T17:40:00Z</cp:lastPrinted>
  <dcterms:created xsi:type="dcterms:W3CDTF">2023-11-14T14:27:00Z</dcterms:created>
  <dcterms:modified xsi:type="dcterms:W3CDTF">2024-01-22T14:30:00Z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0x01010040D90854B235C04DB8C07DA4BE84D0AF</vt:lpwstr>
  </property>
  <property fmtid="{D5CDD505-2E9C-101B-9397-08002B2CF9AE}" pid="3" name="MediaServiceImageTags">
    <vt:lpwstr/>
  </property>
</Properties>
</file>